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B0B5C5D" w14:textId="77777777" w:rsidTr="00D44D5E">
        <w:tc>
          <w:tcPr>
            <w:tcW w:w="1800" w:type="dxa"/>
          </w:tcPr>
          <w:p w14:paraId="4F8A9976" w14:textId="77777777" w:rsidR="00EE70DA" w:rsidRDefault="00EE70DA" w:rsidP="00D44D5E">
            <w:r>
              <w:t>HR reference</w:t>
            </w:r>
          </w:p>
        </w:tc>
        <w:tc>
          <w:tcPr>
            <w:tcW w:w="2160" w:type="dxa"/>
          </w:tcPr>
          <w:p w14:paraId="132E1C96" w14:textId="031A9E12" w:rsidR="00EE70DA" w:rsidRDefault="008006C2" w:rsidP="00D44D5E">
            <w:r w:rsidRPr="008006C2">
              <w:t>0000002944</w:t>
            </w:r>
            <w:r w:rsidR="00EE70DA">
              <w:t>/</w:t>
            </w:r>
          </w:p>
        </w:tc>
      </w:tr>
    </w:tbl>
    <w:p w14:paraId="2DE34CA1" w14:textId="77777777" w:rsidR="00AF7FB9" w:rsidRDefault="00AF7FB9" w:rsidP="00AF7FB9">
      <w:pPr>
        <w:jc w:val="center"/>
        <w:rPr>
          <w:b/>
          <w:sz w:val="28"/>
          <w:szCs w:val="28"/>
        </w:rPr>
      </w:pPr>
    </w:p>
    <w:p w14:paraId="03FF853F" w14:textId="77777777" w:rsidR="00AF7FB9" w:rsidRDefault="00AF7FB9" w:rsidP="00AF7FB9">
      <w:pPr>
        <w:jc w:val="center"/>
        <w:rPr>
          <w:b/>
          <w:sz w:val="28"/>
          <w:szCs w:val="28"/>
        </w:rPr>
      </w:pPr>
    </w:p>
    <w:p w14:paraId="7CA783AC" w14:textId="77777777" w:rsidR="00AF7FB9" w:rsidRPr="0056123E" w:rsidRDefault="00AF7FB9" w:rsidP="00AF7FB9">
      <w:pPr>
        <w:jc w:val="center"/>
        <w:rPr>
          <w:b/>
          <w:sz w:val="28"/>
          <w:szCs w:val="28"/>
        </w:rPr>
      </w:pPr>
      <w:r w:rsidRPr="0056123E">
        <w:rPr>
          <w:b/>
          <w:sz w:val="28"/>
          <w:szCs w:val="28"/>
        </w:rPr>
        <w:t>Belfast City Council</w:t>
      </w:r>
    </w:p>
    <w:p w14:paraId="417349C2" w14:textId="77777777" w:rsidR="00AF7FB9" w:rsidRDefault="00AF7FB9" w:rsidP="00AF7FB9">
      <w:pPr>
        <w:jc w:val="center"/>
      </w:pPr>
    </w:p>
    <w:p w14:paraId="7EE15D15" w14:textId="77777777" w:rsidR="00AF7FB9" w:rsidRDefault="00AF7FB9" w:rsidP="00AF7FB9">
      <w:pPr>
        <w:jc w:val="center"/>
      </w:pPr>
      <w:r>
        <w:t>Application for appointment as:</w:t>
      </w:r>
    </w:p>
    <w:p w14:paraId="26BCE504" w14:textId="77777777" w:rsidR="00AF7FB9" w:rsidRDefault="00AF7FB9" w:rsidP="00AF7FB9">
      <w:pPr>
        <w:jc w:val="center"/>
      </w:pPr>
    </w:p>
    <w:p w14:paraId="37AAA3FE" w14:textId="11F872C5" w:rsidR="00AF7FB9" w:rsidRPr="009F435B" w:rsidRDefault="00A867F1" w:rsidP="00AF7FB9">
      <w:pPr>
        <w:jc w:val="center"/>
        <w:rPr>
          <w:b/>
        </w:rPr>
      </w:pPr>
      <w:r>
        <w:rPr>
          <w:b/>
        </w:rPr>
        <w:t>Senior Crematorium Technician</w:t>
      </w:r>
      <w:r w:rsidR="00AF7FB9" w:rsidRPr="009F435B">
        <w:rPr>
          <w:b/>
        </w:rPr>
        <w:t xml:space="preserve"> (</w:t>
      </w:r>
      <w:r>
        <w:rPr>
          <w:b/>
        </w:rPr>
        <w:t>Grade 5</w:t>
      </w:r>
      <w:r w:rsidR="00AF7FB9" w:rsidRPr="009F435B">
        <w:rPr>
          <w:b/>
        </w:rPr>
        <w:t>)</w:t>
      </w:r>
    </w:p>
    <w:p w14:paraId="28622370" w14:textId="4D002A7F" w:rsidR="00AF7FB9" w:rsidRPr="00AF7FB9" w:rsidRDefault="00AF7FB9" w:rsidP="00AF7FB9">
      <w:pPr>
        <w:jc w:val="center"/>
        <w:rPr>
          <w:b/>
          <w:sz w:val="22"/>
          <w:szCs w:val="22"/>
        </w:rPr>
      </w:pPr>
      <w:r w:rsidRPr="00AF7FB9">
        <w:rPr>
          <w:b/>
          <w:bCs/>
          <w:sz w:val="22"/>
          <w:szCs w:val="22"/>
        </w:rPr>
        <w:t>(There is currently one permanent</w:t>
      </w:r>
      <w:r w:rsidR="00540AC0">
        <w:rPr>
          <w:b/>
          <w:bCs/>
          <w:sz w:val="22"/>
          <w:szCs w:val="22"/>
        </w:rPr>
        <w:t>,</w:t>
      </w:r>
      <w:r w:rsidRPr="00AF7FB9">
        <w:rPr>
          <w:b/>
          <w:bCs/>
          <w:sz w:val="22"/>
          <w:szCs w:val="22"/>
        </w:rPr>
        <w:t xml:space="preserve"> full-time post. </w:t>
      </w:r>
      <w:r w:rsidRPr="0085350B">
        <w:rPr>
          <w:b/>
          <w:sz w:val="22"/>
          <w:szCs w:val="22"/>
        </w:rPr>
        <w:t xml:space="preserve">Other full-time, part-time, </w:t>
      </w:r>
      <w:proofErr w:type="gramStart"/>
      <w:r w:rsidRPr="0085350B">
        <w:rPr>
          <w:b/>
          <w:sz w:val="22"/>
          <w:szCs w:val="22"/>
        </w:rPr>
        <w:t>temporary</w:t>
      </w:r>
      <w:proofErr w:type="gramEnd"/>
      <w:r w:rsidR="00C95CB9">
        <w:rPr>
          <w:b/>
          <w:sz w:val="22"/>
          <w:szCs w:val="22"/>
        </w:rPr>
        <w:t xml:space="preserve"> </w:t>
      </w:r>
      <w:r w:rsidRPr="0085350B">
        <w:rPr>
          <w:b/>
          <w:sz w:val="22"/>
          <w:szCs w:val="22"/>
        </w:rPr>
        <w:t>and permanent posts may be filled from a reserve list.</w:t>
      </w:r>
      <w:r w:rsidR="00C95CB9" w:rsidRPr="0085350B">
        <w:rPr>
          <w:b/>
          <w:sz w:val="22"/>
          <w:szCs w:val="22"/>
        </w:rPr>
        <w:t>)</w:t>
      </w:r>
    </w:p>
    <w:p w14:paraId="57F64332" w14:textId="77777777" w:rsidR="00AF7FB9" w:rsidRPr="00AF7FB9" w:rsidRDefault="00AF7FB9" w:rsidP="00AF7FB9">
      <w:pPr>
        <w:jc w:val="center"/>
        <w:rPr>
          <w:sz w:val="22"/>
          <w:szCs w:val="22"/>
        </w:rPr>
      </w:pPr>
    </w:p>
    <w:p w14:paraId="1D7CC842" w14:textId="027BED34" w:rsidR="00AF7FB9" w:rsidRPr="00AF7FB9" w:rsidRDefault="00A867F1" w:rsidP="00AF7FB9">
      <w:pPr>
        <w:jc w:val="center"/>
        <w:rPr>
          <w:b/>
          <w:sz w:val="22"/>
          <w:szCs w:val="22"/>
        </w:rPr>
      </w:pPr>
      <w:r>
        <w:rPr>
          <w:b/>
          <w:sz w:val="22"/>
          <w:szCs w:val="22"/>
        </w:rPr>
        <w:t>City Services</w:t>
      </w:r>
      <w:r w:rsidR="00C95CB9">
        <w:rPr>
          <w:b/>
          <w:sz w:val="22"/>
          <w:szCs w:val="22"/>
        </w:rPr>
        <w:t xml:space="preserve"> Section</w:t>
      </w:r>
      <w:r>
        <w:rPr>
          <w:b/>
          <w:sz w:val="22"/>
          <w:szCs w:val="22"/>
        </w:rPr>
        <w:t xml:space="preserve"> </w:t>
      </w:r>
      <w:r w:rsidR="00C95CB9">
        <w:rPr>
          <w:b/>
          <w:sz w:val="22"/>
          <w:szCs w:val="22"/>
        </w:rPr>
        <w:t>(</w:t>
      </w:r>
      <w:r>
        <w:rPr>
          <w:b/>
          <w:sz w:val="22"/>
          <w:szCs w:val="22"/>
        </w:rPr>
        <w:t>Bereavement</w:t>
      </w:r>
      <w:r w:rsidR="00C95CB9">
        <w:rPr>
          <w:b/>
          <w:sz w:val="22"/>
          <w:szCs w:val="22"/>
        </w:rPr>
        <w:t>)</w:t>
      </w:r>
    </w:p>
    <w:p w14:paraId="571B3F74" w14:textId="77777777" w:rsidR="00AF7FB9" w:rsidRPr="00AF7FB9" w:rsidRDefault="00AF7FB9" w:rsidP="00AF7FB9">
      <w:pPr>
        <w:jc w:val="center"/>
        <w:rPr>
          <w:sz w:val="22"/>
          <w:szCs w:val="22"/>
        </w:rPr>
      </w:pPr>
    </w:p>
    <w:p w14:paraId="4B5E16D0" w14:textId="30732932" w:rsidR="00AF7FB9" w:rsidRPr="00AF7FB9" w:rsidRDefault="00A867F1" w:rsidP="00AF7FB9">
      <w:pPr>
        <w:jc w:val="center"/>
        <w:rPr>
          <w:b/>
          <w:sz w:val="22"/>
          <w:szCs w:val="22"/>
        </w:rPr>
      </w:pPr>
      <w:r>
        <w:rPr>
          <w:b/>
          <w:sz w:val="22"/>
          <w:szCs w:val="22"/>
        </w:rPr>
        <w:t xml:space="preserve">City and Neighbourhood Services </w:t>
      </w:r>
      <w:r w:rsidR="00540AC0">
        <w:rPr>
          <w:b/>
          <w:sz w:val="22"/>
          <w:szCs w:val="22"/>
        </w:rPr>
        <w:t>Department</w:t>
      </w:r>
    </w:p>
    <w:p w14:paraId="739E02F3"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5C12DEC" w14:textId="77777777" w:rsidTr="005222A4">
        <w:tc>
          <w:tcPr>
            <w:tcW w:w="4428" w:type="dxa"/>
          </w:tcPr>
          <w:p w14:paraId="0FE418DE" w14:textId="77777777" w:rsidR="00AF7FB9" w:rsidRPr="00AF7FB9" w:rsidRDefault="00AF7FB9" w:rsidP="00305688">
            <w:pPr>
              <w:rPr>
                <w:sz w:val="22"/>
                <w:szCs w:val="22"/>
              </w:rPr>
            </w:pPr>
          </w:p>
          <w:p w14:paraId="3C9AC867" w14:textId="77777777" w:rsidR="00AF7FB9" w:rsidRPr="00AF7FB9" w:rsidRDefault="00AF7FB9" w:rsidP="00305688">
            <w:pPr>
              <w:rPr>
                <w:sz w:val="22"/>
                <w:szCs w:val="22"/>
              </w:rPr>
            </w:pPr>
            <w:r w:rsidRPr="00AF7FB9">
              <w:rPr>
                <w:sz w:val="22"/>
                <w:szCs w:val="22"/>
              </w:rPr>
              <w:t>Name of Applicant:</w:t>
            </w:r>
          </w:p>
        </w:tc>
        <w:tc>
          <w:tcPr>
            <w:tcW w:w="5760" w:type="dxa"/>
          </w:tcPr>
          <w:p w14:paraId="1906E366" w14:textId="77777777" w:rsidR="00AF7FB9" w:rsidRPr="00AF7FB9" w:rsidRDefault="00AF7FB9" w:rsidP="00305688">
            <w:pPr>
              <w:rPr>
                <w:sz w:val="22"/>
                <w:szCs w:val="22"/>
              </w:rPr>
            </w:pPr>
          </w:p>
          <w:p w14:paraId="384E7A93" w14:textId="77777777" w:rsidR="00AF7FB9" w:rsidRPr="00AF7FB9" w:rsidRDefault="00AF7FB9" w:rsidP="00305688">
            <w:pPr>
              <w:rPr>
                <w:sz w:val="22"/>
                <w:szCs w:val="22"/>
              </w:rPr>
            </w:pPr>
          </w:p>
        </w:tc>
      </w:tr>
      <w:tr w:rsidR="00AF7FB9" w:rsidRPr="00AF7FB9" w14:paraId="00A15F0D" w14:textId="77777777" w:rsidTr="005222A4">
        <w:tc>
          <w:tcPr>
            <w:tcW w:w="4428" w:type="dxa"/>
          </w:tcPr>
          <w:p w14:paraId="4F0B8C60" w14:textId="77777777" w:rsidR="00AF7FB9" w:rsidRPr="00AF7FB9" w:rsidRDefault="00AF7FB9" w:rsidP="00305688">
            <w:pPr>
              <w:rPr>
                <w:sz w:val="22"/>
                <w:szCs w:val="22"/>
              </w:rPr>
            </w:pPr>
          </w:p>
          <w:p w14:paraId="09153052" w14:textId="77777777" w:rsidR="00AF7FB9" w:rsidRPr="00AF7FB9" w:rsidRDefault="00AF7FB9" w:rsidP="00305688">
            <w:pPr>
              <w:rPr>
                <w:sz w:val="22"/>
                <w:szCs w:val="22"/>
              </w:rPr>
            </w:pPr>
            <w:r w:rsidRPr="00AF7FB9">
              <w:rPr>
                <w:sz w:val="22"/>
                <w:szCs w:val="22"/>
              </w:rPr>
              <w:t>Address:</w:t>
            </w:r>
          </w:p>
          <w:p w14:paraId="0CEB6D6B" w14:textId="77777777" w:rsidR="00AF7FB9" w:rsidRPr="00AF7FB9" w:rsidRDefault="00AF7FB9" w:rsidP="00305688">
            <w:pPr>
              <w:rPr>
                <w:sz w:val="22"/>
                <w:szCs w:val="22"/>
              </w:rPr>
            </w:pPr>
          </w:p>
        </w:tc>
        <w:tc>
          <w:tcPr>
            <w:tcW w:w="5760" w:type="dxa"/>
          </w:tcPr>
          <w:p w14:paraId="3ED15B1E" w14:textId="77777777" w:rsidR="00AF7FB9" w:rsidRPr="00AF7FB9" w:rsidRDefault="00AF7FB9" w:rsidP="00305688">
            <w:pPr>
              <w:rPr>
                <w:sz w:val="22"/>
                <w:szCs w:val="22"/>
              </w:rPr>
            </w:pPr>
          </w:p>
        </w:tc>
      </w:tr>
      <w:tr w:rsidR="00AF7FB9" w:rsidRPr="00AF7FB9" w14:paraId="4CB75F49" w14:textId="77777777" w:rsidTr="005222A4">
        <w:tc>
          <w:tcPr>
            <w:tcW w:w="10188" w:type="dxa"/>
            <w:gridSpan w:val="2"/>
          </w:tcPr>
          <w:p w14:paraId="49C81E55" w14:textId="4ADB05F7"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A867F1">
              <w:rPr>
                <w:b/>
                <w:sz w:val="22"/>
                <w:szCs w:val="22"/>
              </w:rPr>
              <w:t>Mon</w:t>
            </w:r>
            <w:r>
              <w:rPr>
                <w:b/>
                <w:sz w:val="22"/>
                <w:szCs w:val="22"/>
              </w:rPr>
              <w:t>day</w:t>
            </w:r>
            <w:r w:rsidR="00A867F1">
              <w:rPr>
                <w:b/>
                <w:sz w:val="22"/>
                <w:szCs w:val="22"/>
              </w:rPr>
              <w:t xml:space="preserve">, </w:t>
            </w:r>
            <w:r w:rsidR="00B14110">
              <w:rPr>
                <w:b/>
                <w:sz w:val="22"/>
                <w:szCs w:val="22"/>
              </w:rPr>
              <w:t xml:space="preserve">6 </w:t>
            </w:r>
            <w:r w:rsidR="00717AD9">
              <w:rPr>
                <w:b/>
                <w:sz w:val="22"/>
                <w:szCs w:val="22"/>
              </w:rPr>
              <w:t>January 2025</w:t>
            </w:r>
            <w:r>
              <w:rPr>
                <w:b/>
                <w:sz w:val="22"/>
                <w:szCs w:val="22"/>
              </w:rPr>
              <w:t>.</w:t>
            </w:r>
            <w:r w:rsidRPr="00AF7FB9">
              <w:rPr>
                <w:sz w:val="22"/>
                <w:szCs w:val="22"/>
              </w:rPr>
              <w:t xml:space="preserve"> </w:t>
            </w:r>
          </w:p>
          <w:p w14:paraId="1D408DF4" w14:textId="77777777" w:rsidR="00994B7D" w:rsidRDefault="00994B7D" w:rsidP="00994B7D">
            <w:pPr>
              <w:rPr>
                <w:sz w:val="22"/>
                <w:szCs w:val="22"/>
              </w:rPr>
            </w:pPr>
          </w:p>
          <w:p w14:paraId="50929E3C"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FF5F2D">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23CD4069" w14:textId="77777777" w:rsidR="00994B7D" w:rsidRDefault="00994B7D" w:rsidP="00994B7D">
            <w:pPr>
              <w:rPr>
                <w:sz w:val="22"/>
                <w:szCs w:val="22"/>
              </w:rPr>
            </w:pPr>
          </w:p>
          <w:p w14:paraId="142CC31B"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144596D0" w14:textId="77777777" w:rsidR="00AF7FB9" w:rsidRPr="00AF7FB9" w:rsidRDefault="00AF7FB9" w:rsidP="00994B7D">
            <w:pPr>
              <w:rPr>
                <w:sz w:val="22"/>
                <w:szCs w:val="22"/>
              </w:rPr>
            </w:pPr>
          </w:p>
        </w:tc>
      </w:tr>
    </w:tbl>
    <w:p w14:paraId="31CF566D"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20A142E1" w14:textId="77777777" w:rsidTr="00305688">
        <w:tc>
          <w:tcPr>
            <w:tcW w:w="10296" w:type="dxa"/>
          </w:tcPr>
          <w:p w14:paraId="7A336471" w14:textId="2E9EDCC0"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A867F1">
              <w:rPr>
                <w:b/>
                <w:sz w:val="22"/>
                <w:szCs w:val="22"/>
              </w:rPr>
              <w:t xml:space="preserve">email </w:t>
            </w:r>
            <w:hyperlink r:id="rId10" w:history="1">
              <w:r w:rsidR="00A867F1" w:rsidRPr="00086BB1">
                <w:rPr>
                  <w:rStyle w:val="Hyperlink"/>
                  <w:b/>
                  <w:sz w:val="22"/>
                  <w:szCs w:val="22"/>
                </w:rPr>
                <w:t>jobs@belfastcity.gov.uk</w:t>
              </w:r>
            </w:hyperlink>
            <w:r w:rsidR="00A867F1">
              <w:rPr>
                <w:b/>
                <w:sz w:val="22"/>
                <w:szCs w:val="22"/>
              </w:rPr>
              <w:t xml:space="preserve"> </w:t>
            </w:r>
          </w:p>
        </w:tc>
      </w:tr>
      <w:tr w:rsidR="00AF7FB9" w14:paraId="4E3E0632" w14:textId="77777777" w:rsidTr="00305688">
        <w:tc>
          <w:tcPr>
            <w:tcW w:w="10296" w:type="dxa"/>
          </w:tcPr>
          <w:p w14:paraId="658F8714" w14:textId="77777777" w:rsidR="00AF7FB9" w:rsidRPr="00F16107" w:rsidRDefault="00AF7FB9" w:rsidP="00305688">
            <w:pPr>
              <w:rPr>
                <w:sz w:val="22"/>
                <w:szCs w:val="22"/>
              </w:rPr>
            </w:pPr>
          </w:p>
        </w:tc>
      </w:tr>
      <w:tr w:rsidR="00AF7FB9" w14:paraId="2C1FC954" w14:textId="77777777" w:rsidTr="00305688">
        <w:tc>
          <w:tcPr>
            <w:tcW w:w="10296" w:type="dxa"/>
          </w:tcPr>
          <w:p w14:paraId="3C8096A3"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5A7B5463"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48612EA2" w14:textId="4A20837F" w:rsidR="00E87FE0" w:rsidRPr="00E87FE0" w:rsidRDefault="00E87FE0" w:rsidP="00E87FE0">
      <w:pPr>
        <w:rPr>
          <w:rFonts w:ascii="Helvetica" w:hAnsi="Helvetica" w:cs="Helvetica"/>
          <w:i/>
          <w:iCs/>
        </w:rPr>
      </w:pPr>
    </w:p>
    <w:p w14:paraId="5346E06E" w14:textId="4FECA218"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w:t>
      </w:r>
      <w:r w:rsidR="00A867F1">
        <w:rPr>
          <w:rFonts w:ascii="Helvetica" w:hAnsi="Helvetica" w:cs="Helvetica"/>
          <w:sz w:val="22"/>
          <w:szCs w:val="22"/>
        </w:rPr>
        <w:t xml:space="preserve"> </w:t>
      </w:r>
      <w:r w:rsidRPr="00E87FE0">
        <w:rPr>
          <w:rFonts w:ascii="Helvetica" w:hAnsi="Helvetica" w:cs="Helvetica"/>
          <w:sz w:val="22"/>
          <w:szCs w:val="22"/>
        </w:rPr>
        <w:t>12 months, or until it is exhausted, whichever is sooner.</w:t>
      </w:r>
    </w:p>
    <w:p w14:paraId="611CC529" w14:textId="0CDBC91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27C490A2" w14:textId="77777777" w:rsidR="00E87FE0" w:rsidRPr="00E87FE0" w:rsidRDefault="00E87FE0" w:rsidP="00E87FE0">
      <w:pPr>
        <w:jc w:val="both"/>
        <w:rPr>
          <w:rFonts w:ascii="Helvetica" w:hAnsi="Helvetica" w:cs="Helvetica"/>
          <w:sz w:val="22"/>
          <w:szCs w:val="22"/>
        </w:rPr>
      </w:pPr>
    </w:p>
    <w:p w14:paraId="3AED6F6B" w14:textId="078AF6FF"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w:t>
      </w:r>
      <w:r w:rsidR="00C95CB9">
        <w:rPr>
          <w:rFonts w:ascii="Helvetica" w:hAnsi="Helvetica" w:cs="Helvetica"/>
          <w:b/>
          <w:bCs/>
          <w:sz w:val="22"/>
          <w:szCs w:val="22"/>
        </w:rPr>
        <w:t xml:space="preserve">(including fixed term) </w:t>
      </w:r>
      <w:r w:rsidRPr="00E87FE0">
        <w:rPr>
          <w:rFonts w:ascii="Helvetica" w:hAnsi="Helvetica" w:cs="Helvetica"/>
          <w:b/>
          <w:bCs/>
          <w:sz w:val="22"/>
          <w:szCs w:val="22"/>
        </w:rPr>
        <w:t xml:space="preserve">basis and may be working full-time or part-time </w:t>
      </w:r>
      <w:r w:rsidR="00410641">
        <w:rPr>
          <w:rFonts w:ascii="Helvetica" w:hAnsi="Helvetica" w:cs="Helvetica"/>
          <w:b/>
          <w:bCs/>
          <w:sz w:val="22"/>
          <w:szCs w:val="22"/>
        </w:rPr>
        <w:t xml:space="preserve">(including job-share) </w:t>
      </w:r>
      <w:r w:rsidRPr="00E87FE0">
        <w:rPr>
          <w:rFonts w:ascii="Helvetica" w:hAnsi="Helvetica" w:cs="Helvetica"/>
          <w:b/>
          <w:bCs/>
          <w:sz w:val="22"/>
          <w:szCs w:val="22"/>
        </w:rPr>
        <w:t xml:space="preserve">hours. </w:t>
      </w:r>
    </w:p>
    <w:p w14:paraId="41D82A2C" w14:textId="77777777" w:rsidR="00E87FE0" w:rsidRPr="00E87FE0" w:rsidRDefault="00E87FE0" w:rsidP="00E87FE0">
      <w:pPr>
        <w:jc w:val="both"/>
        <w:rPr>
          <w:rFonts w:ascii="Helvetica" w:hAnsi="Helvetica" w:cs="Helvetica"/>
          <w:sz w:val="22"/>
          <w:szCs w:val="22"/>
        </w:rPr>
      </w:pPr>
    </w:p>
    <w:p w14:paraId="1CD6ACB5" w14:textId="46A3B6A8"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w:t>
      </w:r>
      <w:r w:rsidR="00410641" w:rsidRPr="00FF5F2D">
        <w:rPr>
          <w:rFonts w:ascii="Helvetica" w:hAnsi="Helvetica" w:cs="Helvetica"/>
          <w:sz w:val="22"/>
          <w:szCs w:val="22"/>
        </w:rPr>
        <w:t xml:space="preserve">(including </w:t>
      </w:r>
      <w:r w:rsidR="00410641">
        <w:rPr>
          <w:rFonts w:ascii="Helvetica" w:hAnsi="Helvetica" w:cs="Helvetica"/>
          <w:sz w:val="22"/>
          <w:szCs w:val="22"/>
        </w:rPr>
        <w:t>job-share</w:t>
      </w:r>
      <w:r w:rsidR="00410641" w:rsidRPr="00FF5F2D">
        <w:rPr>
          <w:rFonts w:ascii="Helvetica" w:hAnsi="Helvetica" w:cs="Helvetica"/>
          <w:sz w:val="22"/>
          <w:szCs w:val="22"/>
        </w:rPr>
        <w:t>)</w:t>
      </w:r>
      <w:r w:rsidR="00410641">
        <w:rPr>
          <w:rFonts w:ascii="Helvetica" w:hAnsi="Helvetica" w:cs="Helvetica"/>
          <w:b/>
          <w:bCs/>
          <w:sz w:val="22"/>
          <w:szCs w:val="22"/>
        </w:rPr>
        <w:t xml:space="preserve"> </w:t>
      </w:r>
      <w:r w:rsidRPr="00E87FE0">
        <w:rPr>
          <w:rFonts w:ascii="Helvetica" w:hAnsi="Helvetica" w:cs="Helvetica"/>
          <w:sz w:val="22"/>
          <w:szCs w:val="22"/>
        </w:rPr>
        <w:t xml:space="preserve">hours by ticking the appropriate box.  </w:t>
      </w:r>
    </w:p>
    <w:p w14:paraId="72AC639B" w14:textId="77777777" w:rsidR="00E87FE0" w:rsidRPr="00E87FE0" w:rsidRDefault="00E87FE0" w:rsidP="00E87FE0">
      <w:pPr>
        <w:jc w:val="both"/>
        <w:rPr>
          <w:rFonts w:ascii="Helvetica" w:hAnsi="Helvetica" w:cs="Helvetica"/>
          <w:sz w:val="22"/>
          <w:szCs w:val="22"/>
        </w:rPr>
      </w:pPr>
    </w:p>
    <w:p w14:paraId="5A7638ED" w14:textId="44F6D541"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C95CB9">
        <w:rPr>
          <w:rFonts w:ascii="Helvetica" w:hAnsi="Helvetica" w:cs="Helvetica"/>
          <w:b/>
          <w:bCs/>
          <w:sz w:val="22"/>
          <w:szCs w:val="22"/>
        </w:rPr>
        <w:t xml:space="preserve"> (including fixed </w:t>
      </w:r>
      <w:proofErr w:type="gramStart"/>
      <w:r w:rsidR="00C95CB9">
        <w:rPr>
          <w:rFonts w:ascii="Helvetica" w:hAnsi="Helvetica" w:cs="Helvetica"/>
          <w:b/>
          <w:bCs/>
          <w:sz w:val="22"/>
          <w:szCs w:val="22"/>
        </w:rPr>
        <w:t xml:space="preserve">term) </w:t>
      </w:r>
      <w:r w:rsidRPr="00E87FE0">
        <w:rPr>
          <w:rFonts w:ascii="Helvetica" w:hAnsi="Helvetica" w:cs="Helvetica"/>
          <w:b/>
          <w:bCs/>
          <w:sz w:val="22"/>
          <w:szCs w:val="22"/>
        </w:rPr>
        <w:t xml:space="preserve"> positions</w:t>
      </w:r>
      <w:proofErr w:type="gramEnd"/>
      <w:r w:rsidRPr="00E87FE0">
        <w:rPr>
          <w:rFonts w:ascii="Helvetica" w:hAnsi="Helvetica" w:cs="Helvetica"/>
          <w:b/>
          <w:bCs/>
          <w:sz w:val="22"/>
          <w:szCs w:val="22"/>
        </w:rPr>
        <w:t xml:space="preserve">,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0472D39D" w14:textId="77777777" w:rsidR="00E87FE0" w:rsidRPr="00E87FE0" w:rsidRDefault="00E87FE0" w:rsidP="00E87FE0">
      <w:pPr>
        <w:jc w:val="both"/>
        <w:rPr>
          <w:rFonts w:ascii="Helvetica" w:hAnsi="Helvetica" w:cs="Helvetica"/>
          <w:sz w:val="22"/>
          <w:szCs w:val="22"/>
        </w:rPr>
      </w:pPr>
    </w:p>
    <w:p w14:paraId="442CD6A5"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07336305"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013C71ED" wp14:editId="241DC42C">
                <wp:simplePos x="0" y="0"/>
                <wp:positionH relativeFrom="column">
                  <wp:posOffset>4286250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716B2" id="Rectangle 139" o:spid="_x0000_s1026" style="position:absolute;margin-left:337.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0CF17337" wp14:editId="25DDB0EE">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14D7E"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596A5995" w14:textId="60A5A929"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C95CB9">
        <w:rPr>
          <w:rFonts w:ascii="Helvetica" w:hAnsi="Helvetica" w:cs="Helvetica"/>
          <w:b/>
          <w:bCs/>
          <w:sz w:val="22"/>
          <w:szCs w:val="22"/>
        </w:rPr>
        <w:t>(including fixed term)</w:t>
      </w:r>
    </w:p>
    <w:p w14:paraId="5FFB8DC2" w14:textId="77777777" w:rsidR="00E87FE0" w:rsidRPr="00E87FE0" w:rsidRDefault="00E87FE0" w:rsidP="00E87FE0">
      <w:pPr>
        <w:rPr>
          <w:rFonts w:ascii="Helvetica" w:hAnsi="Helvetica" w:cs="Helvetica"/>
          <w:sz w:val="22"/>
          <w:szCs w:val="22"/>
        </w:rPr>
      </w:pPr>
    </w:p>
    <w:p w14:paraId="507A2324" w14:textId="77777777" w:rsidR="00E87FE0" w:rsidRPr="00E87FE0" w:rsidRDefault="00E87FE0" w:rsidP="00E87FE0">
      <w:pPr>
        <w:rPr>
          <w:rFonts w:ascii="Helvetica" w:hAnsi="Helvetica" w:cs="Helvetica"/>
          <w:sz w:val="22"/>
          <w:szCs w:val="22"/>
        </w:rPr>
      </w:pPr>
    </w:p>
    <w:p w14:paraId="78A309D8"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21BDA7A5" w14:textId="77777777" w:rsidR="00E87FE0" w:rsidRPr="00E87FE0" w:rsidRDefault="00E87FE0"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44D94F2C" wp14:editId="1D28BEE0">
                <wp:simplePos x="0" y="0"/>
                <wp:positionH relativeFrom="column">
                  <wp:posOffset>4286250</wp:posOffset>
                </wp:positionH>
                <wp:positionV relativeFrom="paragraph">
                  <wp:posOffset>20955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F760E" id="Rectangle 141" o:spid="_x0000_s1026" style="position:absolute;margin-left:337.5pt;margin-top:1.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4496C18B" wp14:editId="668BDC91">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CDBB4"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03D5284E" w14:textId="29A68B45"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410641">
        <w:rPr>
          <w:rFonts w:ascii="Helvetica" w:hAnsi="Helvetica" w:cs="Helvetica"/>
          <w:b/>
          <w:sz w:val="22"/>
          <w:szCs w:val="22"/>
        </w:rPr>
        <w:t xml:space="preserve"> </w:t>
      </w:r>
      <w:r w:rsidR="00410641">
        <w:rPr>
          <w:rFonts w:ascii="Helvetica" w:hAnsi="Helvetica" w:cs="Helvetica"/>
          <w:b/>
          <w:bCs/>
          <w:sz w:val="22"/>
          <w:szCs w:val="22"/>
        </w:rPr>
        <w:t>(including job-share)</w:t>
      </w:r>
    </w:p>
    <w:p w14:paraId="2377F721" w14:textId="77777777" w:rsidR="00E87FE0" w:rsidRPr="00E87FE0" w:rsidRDefault="00E87FE0" w:rsidP="00E87FE0">
      <w:pPr>
        <w:rPr>
          <w:rFonts w:ascii="Helvetica" w:hAnsi="Helvetica" w:cs="Helvetica"/>
          <w:sz w:val="22"/>
          <w:szCs w:val="22"/>
        </w:rPr>
      </w:pPr>
    </w:p>
    <w:p w14:paraId="4C5068B5" w14:textId="77777777" w:rsidR="00E87FE0" w:rsidRPr="00E87FE0" w:rsidRDefault="00E87FE0" w:rsidP="00E87FE0">
      <w:pPr>
        <w:rPr>
          <w:rFonts w:ascii="Helvetica" w:hAnsi="Helvetica" w:cs="Helvetica"/>
          <w:sz w:val="22"/>
          <w:szCs w:val="22"/>
        </w:rPr>
      </w:pPr>
    </w:p>
    <w:p w14:paraId="43CDB8AD"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4632A548" w14:textId="77777777" w:rsidR="00E87FE0" w:rsidRPr="00E87FE0" w:rsidRDefault="00E87FE0" w:rsidP="00E87FE0">
      <w:pPr>
        <w:rPr>
          <w:rFonts w:ascii="Helvetica" w:hAnsi="Helvetica" w:cs="Helvetica"/>
          <w:sz w:val="22"/>
          <w:szCs w:val="22"/>
        </w:rPr>
      </w:pPr>
    </w:p>
    <w:p w14:paraId="1FFB8C3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03F7B71" w14:textId="77777777" w:rsidR="00E87FE0" w:rsidRPr="00E87FE0" w:rsidRDefault="00E87FE0" w:rsidP="00E87FE0">
      <w:pPr>
        <w:rPr>
          <w:rFonts w:ascii="Helvetica" w:hAnsi="Helvetica" w:cs="Helvetica"/>
          <w:sz w:val="22"/>
          <w:szCs w:val="22"/>
        </w:rPr>
      </w:pPr>
    </w:p>
    <w:p w14:paraId="6E6F66E1" w14:textId="77777777" w:rsidR="00E87FE0" w:rsidRPr="00E87FE0" w:rsidRDefault="00E87FE0" w:rsidP="00E87FE0">
      <w:pPr>
        <w:jc w:val="both"/>
        <w:rPr>
          <w:rFonts w:ascii="Helvetica" w:hAnsi="Helvetica" w:cs="Helvetica"/>
          <w:sz w:val="22"/>
          <w:szCs w:val="22"/>
        </w:rPr>
      </w:pPr>
    </w:p>
    <w:p w14:paraId="42CAB4DB"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5891DC8" w14:textId="77777777" w:rsidR="00E87FE0" w:rsidRPr="00E87FE0" w:rsidRDefault="00E87FE0" w:rsidP="00E87FE0">
      <w:pPr>
        <w:jc w:val="center"/>
        <w:rPr>
          <w:b/>
        </w:rPr>
      </w:pPr>
    </w:p>
    <w:p w14:paraId="284874E6" w14:textId="77777777" w:rsidR="00E87FE0" w:rsidRPr="00E87FE0" w:rsidRDefault="00E87FE0" w:rsidP="00E87FE0">
      <w:pPr>
        <w:jc w:val="center"/>
      </w:pPr>
    </w:p>
    <w:p w14:paraId="7EB95D1D" w14:textId="77777777" w:rsidR="00E87FE0" w:rsidRPr="00E87FE0" w:rsidRDefault="00E87FE0" w:rsidP="00E87FE0">
      <w:pPr>
        <w:jc w:val="center"/>
        <w:rPr>
          <w:b/>
        </w:rPr>
      </w:pPr>
    </w:p>
    <w:p w14:paraId="28361F44" w14:textId="77777777" w:rsidR="00E87FE0" w:rsidRPr="00E87FE0" w:rsidRDefault="00E87FE0" w:rsidP="00E87FE0">
      <w:pPr>
        <w:jc w:val="center"/>
        <w:rPr>
          <w:b/>
        </w:rPr>
        <w:sectPr w:rsidR="00E87FE0" w:rsidRPr="00E87FE0" w:rsidSect="00BD1584">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04150963" w14:textId="77777777" w:rsidTr="004E78F7">
        <w:tc>
          <w:tcPr>
            <w:tcW w:w="10260" w:type="dxa"/>
            <w:gridSpan w:val="7"/>
          </w:tcPr>
          <w:p w14:paraId="0532AC9F"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E87FE0" w:rsidRPr="00E87FE0" w14:paraId="416656EC" w14:textId="77777777" w:rsidTr="004E78F7">
        <w:trPr>
          <w:trHeight w:val="757"/>
        </w:trPr>
        <w:tc>
          <w:tcPr>
            <w:tcW w:w="7684" w:type="dxa"/>
            <w:gridSpan w:val="3"/>
          </w:tcPr>
          <w:p w14:paraId="3615C23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BC90BCD" w14:textId="77777777" w:rsidR="00E87FE0" w:rsidRPr="00E87FE0" w:rsidRDefault="00E87FE0" w:rsidP="00E87FE0">
            <w:pPr>
              <w:rPr>
                <w:rFonts w:ascii="Helvetica" w:hAnsi="Helvetica" w:cs="Helvetica"/>
                <w:sz w:val="21"/>
                <w:szCs w:val="21"/>
              </w:rPr>
            </w:pPr>
          </w:p>
        </w:tc>
        <w:tc>
          <w:tcPr>
            <w:tcW w:w="644" w:type="dxa"/>
          </w:tcPr>
          <w:p w14:paraId="6AD6A46B" w14:textId="77777777" w:rsidR="00E87FE0" w:rsidRPr="00E87FE0" w:rsidRDefault="00E87FE0" w:rsidP="00E87FE0">
            <w:pPr>
              <w:rPr>
                <w:rFonts w:ascii="Helvetica" w:hAnsi="Helvetica" w:cs="Helvetica"/>
                <w:sz w:val="21"/>
                <w:szCs w:val="21"/>
              </w:rPr>
            </w:pPr>
          </w:p>
          <w:p w14:paraId="476E7AE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746DEE9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1E99962C" wp14:editId="0522D441">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1B6A94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9962C"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1B6A94F" w14:textId="77777777" w:rsidR="00E87FE0" w:rsidRDefault="00E87FE0" w:rsidP="00E87FE0"/>
                        </w:txbxContent>
                      </v:textbox>
                    </v:rect>
                  </w:pict>
                </mc:Fallback>
              </mc:AlternateContent>
            </w:r>
          </w:p>
          <w:p w14:paraId="38682985" w14:textId="77777777" w:rsidR="00E87FE0" w:rsidRPr="00E87FE0" w:rsidRDefault="00E87FE0" w:rsidP="00E87FE0">
            <w:pPr>
              <w:rPr>
                <w:rFonts w:ascii="Helvetica" w:hAnsi="Helvetica" w:cs="Helvetica"/>
                <w:sz w:val="21"/>
                <w:szCs w:val="21"/>
              </w:rPr>
            </w:pPr>
          </w:p>
        </w:tc>
        <w:tc>
          <w:tcPr>
            <w:tcW w:w="644" w:type="dxa"/>
          </w:tcPr>
          <w:p w14:paraId="0F0DB28E" w14:textId="77777777" w:rsidR="00E87FE0" w:rsidRPr="00E87FE0" w:rsidRDefault="00E87FE0" w:rsidP="00E87FE0">
            <w:pPr>
              <w:rPr>
                <w:rFonts w:ascii="Helvetica" w:hAnsi="Helvetica" w:cs="Helvetica"/>
                <w:sz w:val="21"/>
                <w:szCs w:val="21"/>
              </w:rPr>
            </w:pPr>
          </w:p>
          <w:p w14:paraId="1B879FE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3D0DD16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243572EB" wp14:editId="318668C7">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866156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572EB"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1866156D" w14:textId="77777777" w:rsidR="00E87FE0" w:rsidRDefault="00E87FE0" w:rsidP="00E87FE0"/>
                        </w:txbxContent>
                      </v:textbox>
                    </v:rect>
                  </w:pict>
                </mc:Fallback>
              </mc:AlternateContent>
            </w:r>
          </w:p>
          <w:p w14:paraId="56276BFB" w14:textId="77777777" w:rsidR="00E87FE0" w:rsidRPr="00E87FE0" w:rsidRDefault="00E87FE0" w:rsidP="00E87FE0">
            <w:pPr>
              <w:rPr>
                <w:rFonts w:ascii="Helvetica" w:hAnsi="Helvetica" w:cs="Helvetica"/>
                <w:sz w:val="21"/>
                <w:szCs w:val="21"/>
              </w:rPr>
            </w:pPr>
          </w:p>
        </w:tc>
      </w:tr>
      <w:tr w:rsidR="00E87FE0" w:rsidRPr="00E87FE0" w14:paraId="54C70C06" w14:textId="77777777" w:rsidTr="004E78F7">
        <w:trPr>
          <w:trHeight w:val="383"/>
        </w:trPr>
        <w:tc>
          <w:tcPr>
            <w:tcW w:w="7684" w:type="dxa"/>
            <w:gridSpan w:val="3"/>
            <w:tcBorders>
              <w:right w:val="single" w:sz="4" w:space="0" w:color="auto"/>
            </w:tcBorders>
          </w:tcPr>
          <w:p w14:paraId="0E21744E"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4777C46"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66E75C26" w14:textId="77777777" w:rsidR="00E87FE0" w:rsidRPr="00E87FE0" w:rsidRDefault="00E87FE0" w:rsidP="00E87FE0">
            <w:pPr>
              <w:rPr>
                <w:rFonts w:ascii="Helvetica" w:hAnsi="Helvetica" w:cs="Helvetica"/>
                <w:noProof/>
                <w:sz w:val="21"/>
                <w:szCs w:val="21"/>
              </w:rPr>
            </w:pPr>
          </w:p>
        </w:tc>
      </w:tr>
      <w:tr w:rsidR="00E87FE0" w:rsidRPr="00E87FE0" w14:paraId="194D26A0" w14:textId="77777777" w:rsidTr="004E78F7">
        <w:trPr>
          <w:trHeight w:val="700"/>
        </w:trPr>
        <w:tc>
          <w:tcPr>
            <w:tcW w:w="7684" w:type="dxa"/>
            <w:gridSpan w:val="3"/>
          </w:tcPr>
          <w:p w14:paraId="7325236F" w14:textId="77777777" w:rsidR="00E87FE0" w:rsidRPr="00E87FE0" w:rsidRDefault="00E87FE0" w:rsidP="00E87FE0">
            <w:pPr>
              <w:rPr>
                <w:rFonts w:ascii="Helvetica" w:hAnsi="Helvetica" w:cs="Helvetica"/>
                <w:sz w:val="21"/>
                <w:szCs w:val="21"/>
              </w:rPr>
            </w:pPr>
            <w:bookmarkStart w:id="0" w:name="OLE_LINK5"/>
            <w:bookmarkStart w:id="1" w:name="OLE_LINK6"/>
          </w:p>
          <w:p w14:paraId="72CD50A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99D310D" w14:textId="77777777" w:rsidR="00E87FE0" w:rsidRPr="00E87FE0" w:rsidRDefault="00E87FE0" w:rsidP="00E87FE0">
            <w:pPr>
              <w:rPr>
                <w:rFonts w:ascii="Helvetica" w:hAnsi="Helvetica" w:cs="Helvetica"/>
                <w:sz w:val="21"/>
                <w:szCs w:val="21"/>
              </w:rPr>
            </w:pPr>
          </w:p>
          <w:p w14:paraId="2E6F93B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982C51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0C6E781B" wp14:editId="0502672C">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7AD092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E781B"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7AD0923" w14:textId="77777777" w:rsidR="00E87FE0" w:rsidRDefault="00E87FE0" w:rsidP="00E87FE0"/>
                        </w:txbxContent>
                      </v:textbox>
                    </v:rect>
                  </w:pict>
                </mc:Fallback>
              </mc:AlternateContent>
            </w:r>
          </w:p>
          <w:p w14:paraId="78CF2B76"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EC34B99" w14:textId="77777777" w:rsidR="00E87FE0" w:rsidRPr="00E87FE0" w:rsidRDefault="00E87FE0" w:rsidP="00E87FE0">
            <w:pPr>
              <w:rPr>
                <w:rFonts w:ascii="Helvetica" w:hAnsi="Helvetica" w:cs="Helvetica"/>
                <w:sz w:val="21"/>
                <w:szCs w:val="21"/>
              </w:rPr>
            </w:pPr>
          </w:p>
          <w:p w14:paraId="6537FEA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0303C5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83CC1C6" wp14:editId="5DE2AB02">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0F63D9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CC1C6"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10F63D9B" w14:textId="77777777" w:rsidR="00E87FE0" w:rsidRDefault="00E87FE0" w:rsidP="00E87FE0"/>
                        </w:txbxContent>
                      </v:textbox>
                    </v:rect>
                  </w:pict>
                </mc:Fallback>
              </mc:AlternateContent>
            </w:r>
          </w:p>
          <w:p w14:paraId="45884F0B" w14:textId="77777777" w:rsidR="00E87FE0" w:rsidRPr="00E87FE0" w:rsidRDefault="00E87FE0" w:rsidP="00E87FE0">
            <w:pPr>
              <w:rPr>
                <w:rFonts w:ascii="Helvetica" w:hAnsi="Helvetica" w:cs="Helvetica"/>
                <w:sz w:val="21"/>
                <w:szCs w:val="21"/>
              </w:rPr>
            </w:pPr>
          </w:p>
        </w:tc>
      </w:tr>
      <w:tr w:rsidR="00E87FE0" w:rsidRPr="00E87FE0" w14:paraId="70A2860A" w14:textId="77777777" w:rsidTr="004E78F7">
        <w:trPr>
          <w:trHeight w:val="201"/>
        </w:trPr>
        <w:tc>
          <w:tcPr>
            <w:tcW w:w="7684" w:type="dxa"/>
            <w:gridSpan w:val="3"/>
          </w:tcPr>
          <w:p w14:paraId="3FCF827F" w14:textId="77777777" w:rsidR="00E87FE0" w:rsidRPr="00E87FE0" w:rsidRDefault="00E87FE0" w:rsidP="00E87FE0">
            <w:pPr>
              <w:rPr>
                <w:rFonts w:ascii="Helvetica" w:hAnsi="Helvetica" w:cs="Helvetica"/>
                <w:sz w:val="21"/>
                <w:szCs w:val="21"/>
              </w:rPr>
            </w:pPr>
          </w:p>
        </w:tc>
        <w:tc>
          <w:tcPr>
            <w:tcW w:w="644" w:type="dxa"/>
          </w:tcPr>
          <w:p w14:paraId="16CE08B9" w14:textId="77777777" w:rsidR="00E87FE0" w:rsidRPr="00E87FE0" w:rsidRDefault="00E87FE0" w:rsidP="00E87FE0">
            <w:pPr>
              <w:rPr>
                <w:rFonts w:ascii="Helvetica" w:hAnsi="Helvetica" w:cs="Helvetica"/>
                <w:sz w:val="21"/>
                <w:szCs w:val="21"/>
              </w:rPr>
            </w:pPr>
          </w:p>
        </w:tc>
        <w:tc>
          <w:tcPr>
            <w:tcW w:w="644" w:type="dxa"/>
          </w:tcPr>
          <w:p w14:paraId="793158BA" w14:textId="77777777" w:rsidR="00E87FE0" w:rsidRPr="00E87FE0" w:rsidRDefault="00E87FE0" w:rsidP="00E87FE0">
            <w:pPr>
              <w:rPr>
                <w:rFonts w:ascii="Helvetica" w:hAnsi="Helvetica" w:cs="Helvetica"/>
                <w:noProof/>
                <w:sz w:val="21"/>
                <w:szCs w:val="21"/>
              </w:rPr>
            </w:pPr>
          </w:p>
        </w:tc>
        <w:tc>
          <w:tcPr>
            <w:tcW w:w="644" w:type="dxa"/>
          </w:tcPr>
          <w:p w14:paraId="7525C842" w14:textId="77777777" w:rsidR="00E87FE0" w:rsidRPr="00E87FE0" w:rsidRDefault="00E87FE0" w:rsidP="00E87FE0">
            <w:pPr>
              <w:rPr>
                <w:rFonts w:ascii="Helvetica" w:hAnsi="Helvetica" w:cs="Helvetica"/>
                <w:sz w:val="21"/>
                <w:szCs w:val="21"/>
              </w:rPr>
            </w:pPr>
          </w:p>
        </w:tc>
        <w:tc>
          <w:tcPr>
            <w:tcW w:w="644" w:type="dxa"/>
          </w:tcPr>
          <w:p w14:paraId="4580935F" w14:textId="77777777" w:rsidR="00E87FE0" w:rsidRPr="00E87FE0" w:rsidRDefault="00E87FE0" w:rsidP="00E87FE0">
            <w:pPr>
              <w:rPr>
                <w:rFonts w:ascii="Helvetica" w:hAnsi="Helvetica" w:cs="Helvetica"/>
                <w:noProof/>
                <w:sz w:val="21"/>
                <w:szCs w:val="21"/>
              </w:rPr>
            </w:pPr>
          </w:p>
        </w:tc>
      </w:tr>
      <w:tr w:rsidR="00E87FE0" w:rsidRPr="00E87FE0" w14:paraId="7C026600" w14:textId="77777777" w:rsidTr="004E78F7">
        <w:trPr>
          <w:trHeight w:val="325"/>
        </w:trPr>
        <w:tc>
          <w:tcPr>
            <w:tcW w:w="10260" w:type="dxa"/>
            <w:gridSpan w:val="7"/>
            <w:tcBorders>
              <w:bottom w:val="single" w:sz="4" w:space="0" w:color="auto"/>
            </w:tcBorders>
          </w:tcPr>
          <w:p w14:paraId="25FD285E"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9F8CA9F"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31015A0" w14:textId="77777777" w:rsidR="00E87FE0" w:rsidRPr="00E87FE0" w:rsidRDefault="00E87FE0" w:rsidP="00E87FE0">
            <w:pPr>
              <w:rPr>
                <w:rFonts w:ascii="Helvetica" w:hAnsi="Helvetica" w:cs="Helvetica"/>
                <w:color w:val="000000"/>
                <w:sz w:val="21"/>
                <w:szCs w:val="21"/>
              </w:rPr>
            </w:pPr>
          </w:p>
          <w:p w14:paraId="1B1A45E9" w14:textId="77777777" w:rsidR="00E87FE0" w:rsidRPr="00E87FE0" w:rsidRDefault="00E87FE0" w:rsidP="00E87FE0">
            <w:pPr>
              <w:rPr>
                <w:rFonts w:ascii="Helvetica" w:hAnsi="Helvetica" w:cs="Helvetica"/>
                <w:color w:val="000000"/>
                <w:sz w:val="21"/>
                <w:szCs w:val="21"/>
              </w:rPr>
            </w:pPr>
          </w:p>
        </w:tc>
      </w:tr>
      <w:tr w:rsidR="00E87FE0" w:rsidRPr="00E87FE0" w14:paraId="243DD60E" w14:textId="77777777" w:rsidTr="004E78F7">
        <w:tc>
          <w:tcPr>
            <w:tcW w:w="720" w:type="dxa"/>
          </w:tcPr>
          <w:p w14:paraId="3882117A" w14:textId="77777777" w:rsidR="00E87FE0" w:rsidRPr="00E87FE0" w:rsidRDefault="00E87FE0" w:rsidP="00E87FE0">
            <w:pPr>
              <w:rPr>
                <w:sz w:val="21"/>
                <w:szCs w:val="21"/>
              </w:rPr>
            </w:pPr>
          </w:p>
        </w:tc>
        <w:tc>
          <w:tcPr>
            <w:tcW w:w="9540" w:type="dxa"/>
            <w:gridSpan w:val="6"/>
          </w:tcPr>
          <w:p w14:paraId="70E53562" w14:textId="77777777" w:rsidR="00E87FE0" w:rsidRPr="00E87FE0" w:rsidRDefault="00E87FE0" w:rsidP="00E87FE0">
            <w:pPr>
              <w:rPr>
                <w:sz w:val="21"/>
                <w:szCs w:val="21"/>
              </w:rPr>
            </w:pPr>
          </w:p>
        </w:tc>
      </w:tr>
      <w:bookmarkEnd w:id="0"/>
      <w:bookmarkEnd w:id="1"/>
      <w:tr w:rsidR="00E87FE0" w:rsidRPr="00E87FE0" w14:paraId="546EDB2B" w14:textId="77777777" w:rsidTr="004E78F7">
        <w:tc>
          <w:tcPr>
            <w:tcW w:w="720" w:type="dxa"/>
          </w:tcPr>
          <w:p w14:paraId="7349AED3" w14:textId="77777777" w:rsidR="00E87FE0" w:rsidRPr="00E87FE0" w:rsidRDefault="00E87FE0" w:rsidP="00E87FE0">
            <w:pPr>
              <w:rPr>
                <w:b/>
                <w:sz w:val="21"/>
                <w:szCs w:val="21"/>
              </w:rPr>
            </w:pPr>
            <w:r w:rsidRPr="00E87FE0">
              <w:rPr>
                <w:b/>
                <w:sz w:val="21"/>
                <w:szCs w:val="21"/>
              </w:rPr>
              <w:t>1.</w:t>
            </w:r>
          </w:p>
        </w:tc>
        <w:tc>
          <w:tcPr>
            <w:tcW w:w="9540" w:type="dxa"/>
            <w:gridSpan w:val="6"/>
          </w:tcPr>
          <w:p w14:paraId="6CC4C963" w14:textId="77777777" w:rsidR="00E87FE0" w:rsidRPr="00E87FE0" w:rsidRDefault="00E87FE0" w:rsidP="00E87FE0">
            <w:pPr>
              <w:rPr>
                <w:b/>
                <w:sz w:val="21"/>
                <w:szCs w:val="21"/>
              </w:rPr>
            </w:pPr>
            <w:r w:rsidRPr="00E87FE0">
              <w:rPr>
                <w:b/>
                <w:sz w:val="21"/>
                <w:szCs w:val="21"/>
              </w:rPr>
              <w:t>Your details</w:t>
            </w:r>
          </w:p>
        </w:tc>
      </w:tr>
      <w:tr w:rsidR="00E87FE0" w:rsidRPr="00E87FE0" w14:paraId="6676A259" w14:textId="77777777" w:rsidTr="004E78F7">
        <w:tc>
          <w:tcPr>
            <w:tcW w:w="720" w:type="dxa"/>
          </w:tcPr>
          <w:p w14:paraId="3BDAD25E" w14:textId="77777777" w:rsidR="00E87FE0" w:rsidRPr="00E87FE0" w:rsidRDefault="00E87FE0" w:rsidP="00E87FE0">
            <w:pPr>
              <w:rPr>
                <w:sz w:val="21"/>
                <w:szCs w:val="21"/>
              </w:rPr>
            </w:pPr>
          </w:p>
          <w:p w14:paraId="54C5408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E488555" w14:textId="77777777" w:rsidR="00E87FE0" w:rsidRPr="00E87FE0" w:rsidRDefault="00E87FE0" w:rsidP="00E87FE0">
            <w:pPr>
              <w:rPr>
                <w:sz w:val="21"/>
                <w:szCs w:val="21"/>
              </w:rPr>
            </w:pPr>
          </w:p>
          <w:p w14:paraId="2F2FDA02"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9CB472E" w14:textId="77777777" w:rsidR="00E87FE0" w:rsidRPr="00E87FE0" w:rsidRDefault="00E87FE0" w:rsidP="00E87FE0">
            <w:pPr>
              <w:rPr>
                <w:sz w:val="21"/>
                <w:szCs w:val="21"/>
              </w:rPr>
            </w:pPr>
          </w:p>
        </w:tc>
      </w:tr>
      <w:tr w:rsidR="00E87FE0" w:rsidRPr="00E87FE0" w14:paraId="3A88CCF3" w14:textId="77777777" w:rsidTr="004E78F7">
        <w:tc>
          <w:tcPr>
            <w:tcW w:w="720" w:type="dxa"/>
          </w:tcPr>
          <w:p w14:paraId="703F2D16" w14:textId="77777777" w:rsidR="00E87FE0" w:rsidRPr="00E87FE0" w:rsidRDefault="00E87FE0" w:rsidP="00E87FE0">
            <w:pPr>
              <w:rPr>
                <w:sz w:val="21"/>
                <w:szCs w:val="21"/>
              </w:rPr>
            </w:pPr>
          </w:p>
        </w:tc>
        <w:tc>
          <w:tcPr>
            <w:tcW w:w="4140" w:type="dxa"/>
          </w:tcPr>
          <w:p w14:paraId="42B18F64" w14:textId="77777777" w:rsidR="00E87FE0" w:rsidRPr="00E87FE0" w:rsidRDefault="00E87FE0" w:rsidP="00E87FE0">
            <w:pPr>
              <w:rPr>
                <w:sz w:val="21"/>
                <w:szCs w:val="21"/>
              </w:rPr>
            </w:pPr>
          </w:p>
        </w:tc>
        <w:tc>
          <w:tcPr>
            <w:tcW w:w="5400" w:type="dxa"/>
            <w:gridSpan w:val="5"/>
            <w:tcBorders>
              <w:bottom w:val="single" w:sz="4" w:space="0" w:color="auto"/>
            </w:tcBorders>
          </w:tcPr>
          <w:p w14:paraId="30D6C679" w14:textId="77777777" w:rsidR="00E87FE0" w:rsidRPr="00E87FE0" w:rsidRDefault="00E87FE0" w:rsidP="00E87FE0">
            <w:pPr>
              <w:rPr>
                <w:sz w:val="21"/>
                <w:szCs w:val="21"/>
              </w:rPr>
            </w:pPr>
          </w:p>
        </w:tc>
      </w:tr>
      <w:tr w:rsidR="00E87FE0" w:rsidRPr="00E87FE0" w14:paraId="7C350B97" w14:textId="77777777" w:rsidTr="004E78F7">
        <w:tc>
          <w:tcPr>
            <w:tcW w:w="720" w:type="dxa"/>
          </w:tcPr>
          <w:p w14:paraId="2D2B5A93" w14:textId="77777777" w:rsidR="00E87FE0" w:rsidRPr="00E87FE0" w:rsidRDefault="00E87FE0" w:rsidP="00E87FE0">
            <w:pPr>
              <w:rPr>
                <w:sz w:val="21"/>
                <w:szCs w:val="21"/>
              </w:rPr>
            </w:pPr>
          </w:p>
          <w:p w14:paraId="733E7A2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EE08E85" w14:textId="77777777" w:rsidR="00E87FE0" w:rsidRPr="00E87FE0" w:rsidRDefault="00E87FE0" w:rsidP="00E87FE0">
            <w:pPr>
              <w:rPr>
                <w:sz w:val="21"/>
                <w:szCs w:val="21"/>
              </w:rPr>
            </w:pPr>
          </w:p>
          <w:p w14:paraId="47C85D42"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CAE77C1" w14:textId="77777777" w:rsidR="00E87FE0" w:rsidRPr="00E87FE0" w:rsidRDefault="00E87FE0" w:rsidP="00E87FE0">
            <w:pPr>
              <w:rPr>
                <w:sz w:val="21"/>
                <w:szCs w:val="21"/>
              </w:rPr>
            </w:pPr>
          </w:p>
        </w:tc>
      </w:tr>
      <w:tr w:rsidR="00E87FE0" w:rsidRPr="00E87FE0" w14:paraId="72467264" w14:textId="77777777" w:rsidTr="004E78F7">
        <w:tc>
          <w:tcPr>
            <w:tcW w:w="720" w:type="dxa"/>
          </w:tcPr>
          <w:p w14:paraId="1A0A9007" w14:textId="77777777" w:rsidR="00E87FE0" w:rsidRPr="00E87FE0" w:rsidRDefault="00E87FE0" w:rsidP="00E87FE0">
            <w:pPr>
              <w:rPr>
                <w:sz w:val="21"/>
                <w:szCs w:val="21"/>
              </w:rPr>
            </w:pPr>
          </w:p>
        </w:tc>
        <w:tc>
          <w:tcPr>
            <w:tcW w:w="4140" w:type="dxa"/>
          </w:tcPr>
          <w:p w14:paraId="22440CE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7AEA6EC" w14:textId="77777777" w:rsidR="00E87FE0" w:rsidRPr="00E87FE0" w:rsidRDefault="00E87FE0" w:rsidP="00E87FE0">
            <w:pPr>
              <w:rPr>
                <w:sz w:val="21"/>
                <w:szCs w:val="21"/>
              </w:rPr>
            </w:pPr>
          </w:p>
        </w:tc>
      </w:tr>
      <w:tr w:rsidR="00E87FE0" w:rsidRPr="00E87FE0" w14:paraId="529118F6" w14:textId="77777777" w:rsidTr="004E78F7">
        <w:tc>
          <w:tcPr>
            <w:tcW w:w="720" w:type="dxa"/>
          </w:tcPr>
          <w:p w14:paraId="139F4B2F" w14:textId="77777777" w:rsidR="00E87FE0" w:rsidRPr="00E87FE0" w:rsidRDefault="00E87FE0" w:rsidP="00E87FE0">
            <w:pPr>
              <w:rPr>
                <w:sz w:val="21"/>
                <w:szCs w:val="21"/>
              </w:rPr>
            </w:pPr>
          </w:p>
          <w:p w14:paraId="6114106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9C73B4E" w14:textId="77777777" w:rsidR="00E87FE0" w:rsidRPr="00E87FE0" w:rsidRDefault="00E87FE0" w:rsidP="00E87FE0">
            <w:pPr>
              <w:rPr>
                <w:sz w:val="21"/>
                <w:szCs w:val="21"/>
              </w:rPr>
            </w:pPr>
          </w:p>
          <w:p w14:paraId="4B3AF607"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FFD4A74" w14:textId="77777777" w:rsidR="00E87FE0" w:rsidRPr="00E87FE0" w:rsidRDefault="00E87FE0" w:rsidP="00E87FE0">
            <w:pPr>
              <w:rPr>
                <w:sz w:val="21"/>
                <w:szCs w:val="21"/>
              </w:rPr>
            </w:pPr>
          </w:p>
          <w:p w14:paraId="231E0ACD" w14:textId="77777777" w:rsidR="00E87FE0" w:rsidRPr="00E87FE0" w:rsidRDefault="00E87FE0" w:rsidP="00E87FE0">
            <w:pPr>
              <w:rPr>
                <w:sz w:val="21"/>
                <w:szCs w:val="21"/>
              </w:rPr>
            </w:pPr>
          </w:p>
        </w:tc>
      </w:tr>
      <w:tr w:rsidR="00E87FE0" w:rsidRPr="00E87FE0" w14:paraId="33992254" w14:textId="77777777" w:rsidTr="004E78F7">
        <w:tc>
          <w:tcPr>
            <w:tcW w:w="720" w:type="dxa"/>
          </w:tcPr>
          <w:p w14:paraId="237781F1" w14:textId="77777777" w:rsidR="00E87FE0" w:rsidRPr="00E87FE0" w:rsidRDefault="00E87FE0" w:rsidP="00E87FE0">
            <w:pPr>
              <w:rPr>
                <w:sz w:val="21"/>
                <w:szCs w:val="21"/>
              </w:rPr>
            </w:pPr>
          </w:p>
        </w:tc>
        <w:tc>
          <w:tcPr>
            <w:tcW w:w="4140" w:type="dxa"/>
          </w:tcPr>
          <w:p w14:paraId="3AC0B59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036728" w14:textId="77777777" w:rsidR="00E87FE0" w:rsidRPr="00E87FE0" w:rsidRDefault="00E87FE0" w:rsidP="00E87FE0">
            <w:pPr>
              <w:rPr>
                <w:sz w:val="21"/>
                <w:szCs w:val="21"/>
              </w:rPr>
            </w:pPr>
          </w:p>
        </w:tc>
      </w:tr>
      <w:tr w:rsidR="00E87FE0" w:rsidRPr="00E87FE0" w14:paraId="6A23C868" w14:textId="77777777" w:rsidTr="004E78F7">
        <w:tc>
          <w:tcPr>
            <w:tcW w:w="720" w:type="dxa"/>
          </w:tcPr>
          <w:p w14:paraId="14C6BE38" w14:textId="77777777" w:rsidR="00E87FE0" w:rsidRPr="00E87FE0" w:rsidRDefault="00E87FE0" w:rsidP="00E87FE0">
            <w:pPr>
              <w:rPr>
                <w:sz w:val="21"/>
                <w:szCs w:val="21"/>
              </w:rPr>
            </w:pPr>
          </w:p>
          <w:p w14:paraId="277C2BA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1A49B09" w14:textId="77777777" w:rsidR="00E87FE0" w:rsidRPr="00E87FE0" w:rsidRDefault="00E87FE0" w:rsidP="00E87FE0">
            <w:pPr>
              <w:rPr>
                <w:sz w:val="21"/>
                <w:szCs w:val="21"/>
              </w:rPr>
            </w:pPr>
          </w:p>
          <w:p w14:paraId="02DC8689"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121D636" w14:textId="77777777" w:rsidR="00E87FE0" w:rsidRPr="00E87FE0" w:rsidRDefault="00E87FE0" w:rsidP="00E87FE0">
            <w:pPr>
              <w:rPr>
                <w:sz w:val="21"/>
                <w:szCs w:val="21"/>
              </w:rPr>
            </w:pPr>
          </w:p>
        </w:tc>
      </w:tr>
      <w:tr w:rsidR="00E87FE0" w:rsidRPr="00E87FE0" w14:paraId="57EDD436" w14:textId="77777777" w:rsidTr="004E78F7">
        <w:tc>
          <w:tcPr>
            <w:tcW w:w="720" w:type="dxa"/>
          </w:tcPr>
          <w:p w14:paraId="79CC391C" w14:textId="77777777" w:rsidR="00E87FE0" w:rsidRPr="00E87FE0" w:rsidRDefault="00E87FE0" w:rsidP="00E87FE0">
            <w:pPr>
              <w:rPr>
                <w:sz w:val="16"/>
                <w:szCs w:val="16"/>
              </w:rPr>
            </w:pPr>
          </w:p>
        </w:tc>
        <w:tc>
          <w:tcPr>
            <w:tcW w:w="4140" w:type="dxa"/>
          </w:tcPr>
          <w:p w14:paraId="2AB7E6A0" w14:textId="77777777" w:rsidR="00E87FE0" w:rsidRPr="00E87FE0" w:rsidRDefault="00E87FE0" w:rsidP="00E87FE0">
            <w:pPr>
              <w:rPr>
                <w:sz w:val="16"/>
                <w:szCs w:val="16"/>
              </w:rPr>
            </w:pPr>
          </w:p>
        </w:tc>
        <w:tc>
          <w:tcPr>
            <w:tcW w:w="5400" w:type="dxa"/>
            <w:gridSpan w:val="5"/>
            <w:tcBorders>
              <w:top w:val="single" w:sz="4" w:space="0" w:color="auto"/>
            </w:tcBorders>
          </w:tcPr>
          <w:p w14:paraId="6C1760EA" w14:textId="77777777" w:rsidR="00E87FE0" w:rsidRPr="00E87FE0" w:rsidRDefault="00E87FE0" w:rsidP="00E87FE0">
            <w:pPr>
              <w:rPr>
                <w:sz w:val="16"/>
                <w:szCs w:val="16"/>
              </w:rPr>
            </w:pPr>
          </w:p>
        </w:tc>
      </w:tr>
      <w:tr w:rsidR="00E87FE0" w:rsidRPr="00E87FE0" w14:paraId="4D69E32F" w14:textId="77777777" w:rsidTr="004E78F7">
        <w:tc>
          <w:tcPr>
            <w:tcW w:w="720" w:type="dxa"/>
          </w:tcPr>
          <w:p w14:paraId="59F30856" w14:textId="77777777" w:rsidR="00E87FE0" w:rsidRPr="00E87FE0" w:rsidRDefault="00E87FE0" w:rsidP="00E87FE0">
            <w:pPr>
              <w:rPr>
                <w:b/>
                <w:sz w:val="21"/>
                <w:szCs w:val="21"/>
              </w:rPr>
            </w:pPr>
            <w:r w:rsidRPr="00E87FE0">
              <w:rPr>
                <w:b/>
                <w:sz w:val="21"/>
                <w:szCs w:val="21"/>
              </w:rPr>
              <w:t>2.</w:t>
            </w:r>
          </w:p>
        </w:tc>
        <w:tc>
          <w:tcPr>
            <w:tcW w:w="9540" w:type="dxa"/>
            <w:gridSpan w:val="6"/>
          </w:tcPr>
          <w:p w14:paraId="5B93BA96" w14:textId="77777777" w:rsidR="00E87FE0" w:rsidRPr="00E87FE0" w:rsidRDefault="00E87FE0" w:rsidP="00E87FE0">
            <w:pPr>
              <w:rPr>
                <w:b/>
                <w:sz w:val="21"/>
                <w:szCs w:val="21"/>
              </w:rPr>
            </w:pPr>
            <w:r w:rsidRPr="00E87FE0">
              <w:rPr>
                <w:b/>
                <w:sz w:val="21"/>
                <w:szCs w:val="21"/>
              </w:rPr>
              <w:t>Contact details</w:t>
            </w:r>
          </w:p>
        </w:tc>
      </w:tr>
      <w:tr w:rsidR="00E87FE0" w:rsidRPr="00E87FE0" w14:paraId="7E5D6042" w14:textId="77777777" w:rsidTr="004E78F7">
        <w:tc>
          <w:tcPr>
            <w:tcW w:w="720" w:type="dxa"/>
          </w:tcPr>
          <w:p w14:paraId="723D61FB" w14:textId="77777777" w:rsidR="00E87FE0" w:rsidRPr="00E87FE0" w:rsidRDefault="00E87FE0" w:rsidP="00E87FE0">
            <w:pPr>
              <w:rPr>
                <w:sz w:val="21"/>
                <w:szCs w:val="21"/>
              </w:rPr>
            </w:pPr>
          </w:p>
          <w:p w14:paraId="37E4C735"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EBAFAD1" w14:textId="77777777" w:rsidR="00E87FE0" w:rsidRPr="00E87FE0" w:rsidRDefault="00E87FE0" w:rsidP="00E87FE0">
            <w:pPr>
              <w:rPr>
                <w:sz w:val="21"/>
                <w:szCs w:val="21"/>
              </w:rPr>
            </w:pPr>
          </w:p>
          <w:p w14:paraId="46351777"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DD20D83" w14:textId="77777777" w:rsidR="00E87FE0" w:rsidRPr="00E87FE0" w:rsidRDefault="00E87FE0" w:rsidP="00E87FE0">
            <w:pPr>
              <w:rPr>
                <w:sz w:val="21"/>
                <w:szCs w:val="21"/>
              </w:rPr>
            </w:pPr>
          </w:p>
        </w:tc>
      </w:tr>
      <w:tr w:rsidR="00E87FE0" w:rsidRPr="00E87FE0" w14:paraId="7316EF41" w14:textId="77777777" w:rsidTr="004E78F7">
        <w:tc>
          <w:tcPr>
            <w:tcW w:w="720" w:type="dxa"/>
          </w:tcPr>
          <w:p w14:paraId="5F42C5FA" w14:textId="77777777" w:rsidR="00E87FE0" w:rsidRPr="00E87FE0" w:rsidRDefault="00E87FE0" w:rsidP="00E87FE0">
            <w:pPr>
              <w:rPr>
                <w:sz w:val="21"/>
                <w:szCs w:val="21"/>
              </w:rPr>
            </w:pPr>
          </w:p>
        </w:tc>
        <w:tc>
          <w:tcPr>
            <w:tcW w:w="4140" w:type="dxa"/>
          </w:tcPr>
          <w:p w14:paraId="1FB1E75B" w14:textId="77777777" w:rsidR="00E87FE0" w:rsidRPr="00E87FE0" w:rsidRDefault="00E87FE0" w:rsidP="00E87FE0">
            <w:pPr>
              <w:rPr>
                <w:sz w:val="21"/>
                <w:szCs w:val="21"/>
              </w:rPr>
            </w:pPr>
          </w:p>
        </w:tc>
        <w:tc>
          <w:tcPr>
            <w:tcW w:w="5400" w:type="dxa"/>
            <w:gridSpan w:val="5"/>
            <w:tcBorders>
              <w:bottom w:val="single" w:sz="4" w:space="0" w:color="auto"/>
            </w:tcBorders>
          </w:tcPr>
          <w:p w14:paraId="0705583E" w14:textId="77777777" w:rsidR="00E87FE0" w:rsidRPr="00E87FE0" w:rsidRDefault="00E87FE0" w:rsidP="00E87FE0">
            <w:pPr>
              <w:rPr>
                <w:sz w:val="21"/>
                <w:szCs w:val="21"/>
              </w:rPr>
            </w:pPr>
          </w:p>
        </w:tc>
      </w:tr>
      <w:tr w:rsidR="00E87FE0" w:rsidRPr="00E87FE0" w14:paraId="3E816DA3" w14:textId="77777777" w:rsidTr="004E78F7">
        <w:tc>
          <w:tcPr>
            <w:tcW w:w="720" w:type="dxa"/>
          </w:tcPr>
          <w:p w14:paraId="51E57B4F" w14:textId="77777777" w:rsidR="00E87FE0" w:rsidRPr="00E87FE0" w:rsidRDefault="00E87FE0" w:rsidP="00E87FE0">
            <w:pPr>
              <w:rPr>
                <w:sz w:val="21"/>
                <w:szCs w:val="21"/>
              </w:rPr>
            </w:pPr>
          </w:p>
        </w:tc>
        <w:tc>
          <w:tcPr>
            <w:tcW w:w="4140" w:type="dxa"/>
          </w:tcPr>
          <w:p w14:paraId="6BB878B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EFBD75B" w14:textId="77777777" w:rsidR="00E87FE0" w:rsidRPr="00E87FE0" w:rsidRDefault="00E87FE0" w:rsidP="00E87FE0">
            <w:pPr>
              <w:rPr>
                <w:sz w:val="21"/>
                <w:szCs w:val="21"/>
              </w:rPr>
            </w:pPr>
          </w:p>
        </w:tc>
      </w:tr>
      <w:tr w:rsidR="00E87FE0" w:rsidRPr="00E87FE0" w14:paraId="1AAC6698" w14:textId="77777777" w:rsidTr="004E78F7">
        <w:tc>
          <w:tcPr>
            <w:tcW w:w="720" w:type="dxa"/>
          </w:tcPr>
          <w:p w14:paraId="0657ED2C" w14:textId="77777777" w:rsidR="00E87FE0" w:rsidRPr="00E87FE0" w:rsidRDefault="00E87FE0" w:rsidP="00E87FE0">
            <w:pPr>
              <w:rPr>
                <w:sz w:val="21"/>
                <w:szCs w:val="21"/>
              </w:rPr>
            </w:pPr>
          </w:p>
          <w:p w14:paraId="7632541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3D230BC" w14:textId="77777777" w:rsidR="00E87FE0" w:rsidRPr="00E87FE0" w:rsidRDefault="00E87FE0" w:rsidP="00E87FE0">
            <w:pPr>
              <w:rPr>
                <w:sz w:val="21"/>
                <w:szCs w:val="21"/>
              </w:rPr>
            </w:pPr>
          </w:p>
          <w:p w14:paraId="31A45F5C"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9EB15B5" w14:textId="77777777" w:rsidR="00E87FE0" w:rsidRPr="00E87FE0" w:rsidRDefault="00E87FE0" w:rsidP="00E87FE0">
            <w:pPr>
              <w:rPr>
                <w:sz w:val="21"/>
                <w:szCs w:val="21"/>
              </w:rPr>
            </w:pPr>
          </w:p>
        </w:tc>
      </w:tr>
      <w:tr w:rsidR="00E87FE0" w:rsidRPr="00E87FE0" w14:paraId="4069D2B5" w14:textId="77777777" w:rsidTr="004E78F7">
        <w:tc>
          <w:tcPr>
            <w:tcW w:w="720" w:type="dxa"/>
          </w:tcPr>
          <w:p w14:paraId="62E8A4A4" w14:textId="77777777" w:rsidR="00E87FE0" w:rsidRPr="00E87FE0" w:rsidRDefault="00E87FE0" w:rsidP="00E87FE0">
            <w:pPr>
              <w:rPr>
                <w:sz w:val="21"/>
                <w:szCs w:val="21"/>
              </w:rPr>
            </w:pPr>
          </w:p>
        </w:tc>
        <w:tc>
          <w:tcPr>
            <w:tcW w:w="4140" w:type="dxa"/>
          </w:tcPr>
          <w:p w14:paraId="1201161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EB993D9" w14:textId="77777777" w:rsidR="00E87FE0" w:rsidRPr="00E87FE0" w:rsidRDefault="00E87FE0" w:rsidP="00E87FE0">
            <w:pPr>
              <w:rPr>
                <w:sz w:val="21"/>
                <w:szCs w:val="21"/>
              </w:rPr>
            </w:pPr>
          </w:p>
        </w:tc>
      </w:tr>
      <w:tr w:rsidR="00E87FE0" w:rsidRPr="00E87FE0" w14:paraId="513C90DD" w14:textId="77777777" w:rsidTr="004E78F7">
        <w:tc>
          <w:tcPr>
            <w:tcW w:w="720" w:type="dxa"/>
          </w:tcPr>
          <w:p w14:paraId="36C552A8" w14:textId="77777777" w:rsidR="00E87FE0" w:rsidRPr="00E87FE0" w:rsidRDefault="00E87FE0" w:rsidP="00E87FE0">
            <w:pPr>
              <w:rPr>
                <w:sz w:val="21"/>
                <w:szCs w:val="21"/>
              </w:rPr>
            </w:pPr>
          </w:p>
          <w:p w14:paraId="4B00B5E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54EFB3D" w14:textId="77777777" w:rsidR="00E87FE0" w:rsidRPr="00E87FE0" w:rsidRDefault="00E87FE0" w:rsidP="00E87FE0">
            <w:pPr>
              <w:rPr>
                <w:sz w:val="21"/>
                <w:szCs w:val="21"/>
              </w:rPr>
            </w:pPr>
          </w:p>
          <w:p w14:paraId="72094652"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8DBBF08" w14:textId="77777777" w:rsidR="00E87FE0" w:rsidRPr="00E87FE0" w:rsidRDefault="00E87FE0" w:rsidP="00E87FE0">
            <w:pPr>
              <w:rPr>
                <w:sz w:val="21"/>
                <w:szCs w:val="21"/>
              </w:rPr>
            </w:pPr>
          </w:p>
        </w:tc>
      </w:tr>
      <w:tr w:rsidR="00E87FE0" w:rsidRPr="00E87FE0" w14:paraId="74B53BB9" w14:textId="77777777" w:rsidTr="004E78F7">
        <w:tc>
          <w:tcPr>
            <w:tcW w:w="720" w:type="dxa"/>
          </w:tcPr>
          <w:p w14:paraId="1B8E4AE6" w14:textId="77777777" w:rsidR="00E87FE0" w:rsidRPr="00E87FE0" w:rsidRDefault="00E87FE0" w:rsidP="00E87FE0">
            <w:pPr>
              <w:rPr>
                <w:sz w:val="21"/>
                <w:szCs w:val="21"/>
              </w:rPr>
            </w:pPr>
          </w:p>
        </w:tc>
        <w:tc>
          <w:tcPr>
            <w:tcW w:w="4140" w:type="dxa"/>
          </w:tcPr>
          <w:p w14:paraId="3CDC208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3D81BF4" w14:textId="77777777" w:rsidR="00E87FE0" w:rsidRPr="00E87FE0" w:rsidRDefault="00E87FE0" w:rsidP="00E87FE0">
            <w:pPr>
              <w:rPr>
                <w:sz w:val="21"/>
                <w:szCs w:val="21"/>
              </w:rPr>
            </w:pPr>
          </w:p>
        </w:tc>
      </w:tr>
      <w:tr w:rsidR="00E87FE0" w:rsidRPr="00E87FE0" w14:paraId="7A1BEDAB" w14:textId="77777777" w:rsidTr="004E78F7">
        <w:tc>
          <w:tcPr>
            <w:tcW w:w="720" w:type="dxa"/>
          </w:tcPr>
          <w:p w14:paraId="67C13179" w14:textId="77777777" w:rsidR="00E87FE0" w:rsidRPr="00E87FE0" w:rsidRDefault="00E87FE0" w:rsidP="00E87FE0">
            <w:pPr>
              <w:rPr>
                <w:sz w:val="21"/>
                <w:szCs w:val="21"/>
              </w:rPr>
            </w:pPr>
          </w:p>
          <w:p w14:paraId="7993E62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9F1D916" w14:textId="77777777" w:rsidR="00E87FE0" w:rsidRPr="00E87FE0" w:rsidRDefault="00E87FE0" w:rsidP="00E87FE0">
            <w:pPr>
              <w:rPr>
                <w:sz w:val="21"/>
                <w:szCs w:val="21"/>
              </w:rPr>
            </w:pPr>
          </w:p>
          <w:p w14:paraId="0E21F657"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7F416CF" w14:textId="77777777" w:rsidR="00E87FE0" w:rsidRPr="00E87FE0" w:rsidRDefault="00E87FE0" w:rsidP="00E87FE0">
            <w:pPr>
              <w:rPr>
                <w:sz w:val="21"/>
                <w:szCs w:val="21"/>
              </w:rPr>
            </w:pPr>
          </w:p>
        </w:tc>
      </w:tr>
      <w:tr w:rsidR="00E87FE0" w:rsidRPr="00E87FE0" w14:paraId="5CBD8DC7" w14:textId="77777777" w:rsidTr="004E78F7">
        <w:tc>
          <w:tcPr>
            <w:tcW w:w="720" w:type="dxa"/>
          </w:tcPr>
          <w:p w14:paraId="1C79BD99" w14:textId="77777777" w:rsidR="00E87FE0" w:rsidRPr="00E87FE0" w:rsidRDefault="00E87FE0" w:rsidP="00E87FE0">
            <w:pPr>
              <w:rPr>
                <w:sz w:val="21"/>
                <w:szCs w:val="21"/>
              </w:rPr>
            </w:pPr>
          </w:p>
        </w:tc>
        <w:tc>
          <w:tcPr>
            <w:tcW w:w="4140" w:type="dxa"/>
          </w:tcPr>
          <w:p w14:paraId="056B4F7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0D3E9D0" w14:textId="77777777" w:rsidR="00E87FE0" w:rsidRPr="00E87FE0" w:rsidRDefault="00E87FE0" w:rsidP="00E87FE0">
            <w:pPr>
              <w:rPr>
                <w:sz w:val="21"/>
                <w:szCs w:val="21"/>
              </w:rPr>
            </w:pPr>
          </w:p>
        </w:tc>
      </w:tr>
      <w:tr w:rsidR="00E87FE0" w:rsidRPr="00E87FE0" w14:paraId="3D7958C2" w14:textId="77777777" w:rsidTr="004E78F7">
        <w:tc>
          <w:tcPr>
            <w:tcW w:w="720" w:type="dxa"/>
          </w:tcPr>
          <w:p w14:paraId="6EF4F47E" w14:textId="77777777" w:rsidR="00E87FE0" w:rsidRPr="00E87FE0" w:rsidRDefault="00E87FE0" w:rsidP="00E87FE0">
            <w:pPr>
              <w:rPr>
                <w:sz w:val="21"/>
                <w:szCs w:val="21"/>
              </w:rPr>
            </w:pPr>
          </w:p>
          <w:p w14:paraId="46546BFA"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FBF265F" w14:textId="77777777" w:rsidR="00E87FE0" w:rsidRPr="00E87FE0" w:rsidRDefault="00E87FE0" w:rsidP="00E87FE0">
            <w:pPr>
              <w:rPr>
                <w:sz w:val="21"/>
                <w:szCs w:val="21"/>
              </w:rPr>
            </w:pPr>
          </w:p>
          <w:p w14:paraId="532FC81A"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B1C731F" w14:textId="77777777" w:rsidR="00E87FE0" w:rsidRPr="00E87FE0" w:rsidRDefault="00E87FE0" w:rsidP="00E87FE0">
            <w:pPr>
              <w:rPr>
                <w:sz w:val="21"/>
                <w:szCs w:val="21"/>
              </w:rPr>
            </w:pPr>
          </w:p>
        </w:tc>
      </w:tr>
      <w:tr w:rsidR="00E87FE0" w:rsidRPr="00E87FE0" w14:paraId="4E423A8C" w14:textId="77777777" w:rsidTr="004E78F7">
        <w:tc>
          <w:tcPr>
            <w:tcW w:w="720" w:type="dxa"/>
          </w:tcPr>
          <w:p w14:paraId="734EE4EA" w14:textId="77777777" w:rsidR="00E87FE0" w:rsidRPr="00E87FE0" w:rsidRDefault="00E87FE0" w:rsidP="00E87FE0">
            <w:pPr>
              <w:rPr>
                <w:sz w:val="21"/>
                <w:szCs w:val="21"/>
              </w:rPr>
            </w:pPr>
          </w:p>
        </w:tc>
        <w:tc>
          <w:tcPr>
            <w:tcW w:w="4140" w:type="dxa"/>
          </w:tcPr>
          <w:p w14:paraId="34B0C81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CF7ECBE" w14:textId="77777777" w:rsidR="00E87FE0" w:rsidRPr="00E87FE0" w:rsidRDefault="00E87FE0" w:rsidP="00E87FE0">
            <w:pPr>
              <w:rPr>
                <w:sz w:val="21"/>
                <w:szCs w:val="21"/>
              </w:rPr>
            </w:pPr>
          </w:p>
        </w:tc>
      </w:tr>
      <w:tr w:rsidR="00E87FE0" w:rsidRPr="00E87FE0" w14:paraId="2E392BB1" w14:textId="77777777" w:rsidTr="004E78F7">
        <w:tc>
          <w:tcPr>
            <w:tcW w:w="720" w:type="dxa"/>
          </w:tcPr>
          <w:p w14:paraId="5DCCDAB5" w14:textId="77777777" w:rsidR="00E87FE0" w:rsidRPr="00E87FE0" w:rsidRDefault="00E87FE0" w:rsidP="00E87FE0">
            <w:pPr>
              <w:rPr>
                <w:sz w:val="21"/>
                <w:szCs w:val="21"/>
              </w:rPr>
            </w:pPr>
          </w:p>
          <w:p w14:paraId="16EF4765"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7492A7E8" w14:textId="77777777" w:rsidR="00E87FE0" w:rsidRPr="00E87FE0" w:rsidRDefault="00E87FE0" w:rsidP="00E87FE0">
            <w:pPr>
              <w:rPr>
                <w:sz w:val="21"/>
                <w:szCs w:val="21"/>
              </w:rPr>
            </w:pPr>
          </w:p>
          <w:p w14:paraId="394074A8"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8C810CB" w14:textId="77777777" w:rsidR="00E87FE0" w:rsidRPr="00E87FE0" w:rsidRDefault="00E87FE0" w:rsidP="00E87FE0">
            <w:pPr>
              <w:rPr>
                <w:sz w:val="21"/>
                <w:szCs w:val="21"/>
              </w:rPr>
            </w:pPr>
          </w:p>
        </w:tc>
      </w:tr>
      <w:tr w:rsidR="00E87FE0" w:rsidRPr="00E87FE0" w14:paraId="0C4F166C" w14:textId="77777777" w:rsidTr="004E78F7">
        <w:tc>
          <w:tcPr>
            <w:tcW w:w="720" w:type="dxa"/>
          </w:tcPr>
          <w:p w14:paraId="624DE729" w14:textId="77777777" w:rsidR="00E87FE0" w:rsidRPr="00E87FE0" w:rsidRDefault="00E87FE0" w:rsidP="00E87FE0">
            <w:pPr>
              <w:rPr>
                <w:sz w:val="21"/>
                <w:szCs w:val="21"/>
              </w:rPr>
            </w:pPr>
          </w:p>
        </w:tc>
        <w:tc>
          <w:tcPr>
            <w:tcW w:w="4140" w:type="dxa"/>
          </w:tcPr>
          <w:p w14:paraId="61AA032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2471720" w14:textId="77777777" w:rsidR="00E87FE0" w:rsidRPr="00E87FE0" w:rsidRDefault="00E87FE0" w:rsidP="00E87FE0">
            <w:pPr>
              <w:rPr>
                <w:sz w:val="21"/>
                <w:szCs w:val="21"/>
              </w:rPr>
            </w:pPr>
          </w:p>
        </w:tc>
      </w:tr>
      <w:tr w:rsidR="00E87FE0" w:rsidRPr="00E87FE0" w14:paraId="007DB134" w14:textId="77777777" w:rsidTr="004E78F7">
        <w:tc>
          <w:tcPr>
            <w:tcW w:w="720" w:type="dxa"/>
          </w:tcPr>
          <w:p w14:paraId="511BE102" w14:textId="77777777" w:rsidR="00E87FE0" w:rsidRPr="00E87FE0" w:rsidRDefault="00E87FE0" w:rsidP="00E87FE0">
            <w:pPr>
              <w:rPr>
                <w:sz w:val="21"/>
                <w:szCs w:val="21"/>
              </w:rPr>
            </w:pPr>
          </w:p>
          <w:p w14:paraId="3593F74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8820157" w14:textId="77777777" w:rsidR="00E87FE0" w:rsidRPr="00E87FE0" w:rsidRDefault="00E87FE0" w:rsidP="00E87FE0">
            <w:pPr>
              <w:rPr>
                <w:sz w:val="21"/>
                <w:szCs w:val="21"/>
              </w:rPr>
            </w:pPr>
          </w:p>
          <w:p w14:paraId="7E7A0FF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BC35AC3" w14:textId="77777777" w:rsidR="00E87FE0" w:rsidRPr="00E87FE0" w:rsidRDefault="00E87FE0" w:rsidP="00E87FE0">
            <w:pPr>
              <w:rPr>
                <w:sz w:val="21"/>
                <w:szCs w:val="21"/>
              </w:rPr>
            </w:pPr>
          </w:p>
        </w:tc>
      </w:tr>
      <w:tr w:rsidR="00E87FE0" w:rsidRPr="00E87FE0" w14:paraId="2446B2C5" w14:textId="77777777" w:rsidTr="004E78F7">
        <w:tc>
          <w:tcPr>
            <w:tcW w:w="720" w:type="dxa"/>
          </w:tcPr>
          <w:p w14:paraId="7103BA81" w14:textId="77777777" w:rsidR="00E87FE0" w:rsidRPr="00E87FE0" w:rsidRDefault="00E87FE0" w:rsidP="00E87FE0">
            <w:pPr>
              <w:rPr>
                <w:sz w:val="16"/>
                <w:szCs w:val="16"/>
              </w:rPr>
            </w:pPr>
          </w:p>
        </w:tc>
        <w:tc>
          <w:tcPr>
            <w:tcW w:w="4140" w:type="dxa"/>
          </w:tcPr>
          <w:p w14:paraId="3716E3EC" w14:textId="77777777" w:rsidR="00E87FE0" w:rsidRPr="00E87FE0" w:rsidRDefault="00E87FE0" w:rsidP="00E87FE0">
            <w:pPr>
              <w:rPr>
                <w:sz w:val="16"/>
                <w:szCs w:val="16"/>
              </w:rPr>
            </w:pPr>
          </w:p>
        </w:tc>
        <w:tc>
          <w:tcPr>
            <w:tcW w:w="5400" w:type="dxa"/>
            <w:gridSpan w:val="5"/>
            <w:tcBorders>
              <w:top w:val="single" w:sz="4" w:space="0" w:color="auto"/>
            </w:tcBorders>
          </w:tcPr>
          <w:p w14:paraId="043299E6" w14:textId="77777777" w:rsidR="00E87FE0" w:rsidRPr="00E87FE0" w:rsidRDefault="00E87FE0" w:rsidP="00E87FE0">
            <w:pPr>
              <w:rPr>
                <w:sz w:val="16"/>
                <w:szCs w:val="16"/>
              </w:rPr>
            </w:pPr>
          </w:p>
        </w:tc>
      </w:tr>
      <w:tr w:rsidR="00E87FE0" w:rsidRPr="00E87FE0" w14:paraId="3D916DB0" w14:textId="77777777" w:rsidTr="004E78F7">
        <w:tc>
          <w:tcPr>
            <w:tcW w:w="720" w:type="dxa"/>
          </w:tcPr>
          <w:p w14:paraId="4744FB78" w14:textId="77777777" w:rsidR="00E87FE0" w:rsidRPr="00E87FE0" w:rsidRDefault="00E87FE0" w:rsidP="00E87FE0">
            <w:pPr>
              <w:rPr>
                <w:b/>
                <w:sz w:val="21"/>
                <w:szCs w:val="21"/>
              </w:rPr>
            </w:pPr>
          </w:p>
          <w:p w14:paraId="3C700482" w14:textId="77777777" w:rsidR="00E87FE0" w:rsidRPr="00E87FE0" w:rsidRDefault="00E87FE0" w:rsidP="00E87FE0">
            <w:pPr>
              <w:rPr>
                <w:b/>
                <w:sz w:val="21"/>
                <w:szCs w:val="21"/>
              </w:rPr>
            </w:pPr>
            <w:r w:rsidRPr="00E87FE0">
              <w:rPr>
                <w:b/>
                <w:sz w:val="21"/>
                <w:szCs w:val="21"/>
              </w:rPr>
              <w:t>3.</w:t>
            </w:r>
          </w:p>
        </w:tc>
        <w:tc>
          <w:tcPr>
            <w:tcW w:w="9540" w:type="dxa"/>
            <w:gridSpan w:val="6"/>
          </w:tcPr>
          <w:p w14:paraId="3069C7DE" w14:textId="77777777" w:rsidR="00E87FE0" w:rsidRPr="00E87FE0" w:rsidRDefault="00E87FE0" w:rsidP="00E87FE0">
            <w:pPr>
              <w:rPr>
                <w:b/>
                <w:sz w:val="21"/>
                <w:szCs w:val="21"/>
              </w:rPr>
            </w:pPr>
          </w:p>
          <w:p w14:paraId="652564EA" w14:textId="77777777" w:rsidR="00E87FE0" w:rsidRPr="00E87FE0" w:rsidRDefault="00E87FE0" w:rsidP="00E87FE0">
            <w:pPr>
              <w:rPr>
                <w:b/>
                <w:sz w:val="21"/>
                <w:szCs w:val="21"/>
              </w:rPr>
            </w:pPr>
            <w:r w:rsidRPr="00E87FE0">
              <w:rPr>
                <w:b/>
                <w:sz w:val="21"/>
                <w:szCs w:val="21"/>
              </w:rPr>
              <w:t xml:space="preserve">Other information </w:t>
            </w:r>
          </w:p>
          <w:p w14:paraId="669D59F8" w14:textId="77777777" w:rsidR="00E87FE0" w:rsidRPr="00E87FE0" w:rsidRDefault="00E87FE0" w:rsidP="00E87FE0">
            <w:pPr>
              <w:rPr>
                <w:sz w:val="21"/>
                <w:szCs w:val="21"/>
              </w:rPr>
            </w:pPr>
          </w:p>
        </w:tc>
      </w:tr>
      <w:tr w:rsidR="00E87FE0" w:rsidRPr="00E87FE0" w14:paraId="37C455B6" w14:textId="77777777" w:rsidTr="004E78F7">
        <w:tc>
          <w:tcPr>
            <w:tcW w:w="720" w:type="dxa"/>
          </w:tcPr>
          <w:p w14:paraId="0F29D6AD" w14:textId="77777777" w:rsidR="00E87FE0" w:rsidRPr="00E87FE0" w:rsidRDefault="00E87FE0" w:rsidP="00E87FE0">
            <w:pPr>
              <w:rPr>
                <w:sz w:val="21"/>
                <w:szCs w:val="21"/>
              </w:rPr>
            </w:pPr>
          </w:p>
          <w:p w14:paraId="531D673D" w14:textId="77777777" w:rsidR="00E87FE0" w:rsidRPr="00E87FE0" w:rsidRDefault="00E87FE0" w:rsidP="00E87FE0">
            <w:pPr>
              <w:rPr>
                <w:sz w:val="21"/>
                <w:szCs w:val="21"/>
              </w:rPr>
            </w:pPr>
          </w:p>
        </w:tc>
        <w:tc>
          <w:tcPr>
            <w:tcW w:w="4140" w:type="dxa"/>
            <w:tcBorders>
              <w:right w:val="single" w:sz="4" w:space="0" w:color="auto"/>
            </w:tcBorders>
          </w:tcPr>
          <w:p w14:paraId="2A0E7870" w14:textId="77777777" w:rsidR="00E87FE0" w:rsidRPr="00E87FE0" w:rsidRDefault="00E87FE0" w:rsidP="00E87FE0">
            <w:pPr>
              <w:rPr>
                <w:sz w:val="21"/>
                <w:szCs w:val="21"/>
              </w:rPr>
            </w:pPr>
          </w:p>
          <w:p w14:paraId="082F1C0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253335B" w14:textId="77777777" w:rsidR="00E87FE0" w:rsidRPr="00E87FE0" w:rsidRDefault="00E87FE0" w:rsidP="00E87FE0">
            <w:pPr>
              <w:rPr>
                <w:sz w:val="21"/>
                <w:szCs w:val="21"/>
              </w:rPr>
            </w:pPr>
          </w:p>
          <w:p w14:paraId="1CE5D25F" w14:textId="77777777" w:rsidR="00E87FE0" w:rsidRPr="00E87FE0" w:rsidRDefault="00E87FE0" w:rsidP="00E87FE0">
            <w:pPr>
              <w:rPr>
                <w:sz w:val="21"/>
                <w:szCs w:val="21"/>
              </w:rPr>
            </w:pPr>
          </w:p>
        </w:tc>
      </w:tr>
    </w:tbl>
    <w:p w14:paraId="143DE911"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4C753709" w14:textId="77777777" w:rsidTr="004E78F7">
        <w:tc>
          <w:tcPr>
            <w:tcW w:w="10611" w:type="dxa"/>
            <w:gridSpan w:val="7"/>
            <w:tcBorders>
              <w:top w:val="nil"/>
              <w:left w:val="nil"/>
              <w:bottom w:val="nil"/>
              <w:right w:val="nil"/>
            </w:tcBorders>
          </w:tcPr>
          <w:p w14:paraId="3921D9D9" w14:textId="4EBCCA25" w:rsidR="0012703C" w:rsidRDefault="0012703C" w:rsidP="00E87FE0">
            <w:pPr>
              <w:rPr>
                <w:b/>
                <w:sz w:val="22"/>
                <w:szCs w:val="22"/>
              </w:rPr>
            </w:pPr>
            <w:r>
              <w:rPr>
                <w:b/>
                <w:sz w:val="22"/>
                <w:szCs w:val="22"/>
              </w:rPr>
              <w:lastRenderedPageBreak/>
              <w:t xml:space="preserve">Section 2: </w:t>
            </w:r>
            <w:r w:rsidR="00034CBF">
              <w:rPr>
                <w:b/>
                <w:sz w:val="22"/>
                <w:szCs w:val="22"/>
              </w:rPr>
              <w:t>Qualifications and e</w:t>
            </w:r>
            <w:r>
              <w:rPr>
                <w:b/>
                <w:sz w:val="22"/>
                <w:szCs w:val="22"/>
              </w:rPr>
              <w:t xml:space="preserve">mployment </w:t>
            </w:r>
            <w:r w:rsidR="00034CBF">
              <w:rPr>
                <w:b/>
                <w:sz w:val="22"/>
                <w:szCs w:val="22"/>
              </w:rPr>
              <w:t>h</w:t>
            </w:r>
            <w:r>
              <w:rPr>
                <w:b/>
                <w:sz w:val="22"/>
                <w:szCs w:val="22"/>
              </w:rPr>
              <w:t xml:space="preserve">istory </w:t>
            </w:r>
          </w:p>
          <w:tbl>
            <w:tblPr>
              <w:tblW w:w="10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60"/>
              <w:gridCol w:w="2552"/>
              <w:gridCol w:w="1984"/>
              <w:gridCol w:w="3720"/>
              <w:gridCol w:w="1163"/>
            </w:tblGrid>
            <w:tr w:rsidR="00034CBF" w:rsidRPr="00E87FE0" w14:paraId="6FBEFDAD" w14:textId="77777777" w:rsidTr="00034CBF">
              <w:tc>
                <w:tcPr>
                  <w:tcW w:w="720" w:type="dxa"/>
                  <w:tcBorders>
                    <w:top w:val="nil"/>
                    <w:left w:val="nil"/>
                    <w:bottom w:val="nil"/>
                    <w:right w:val="nil"/>
                  </w:tcBorders>
                </w:tcPr>
                <w:p w14:paraId="7BB40698" w14:textId="77777777" w:rsidR="00034CBF" w:rsidRPr="00E87FE0" w:rsidRDefault="00034CBF" w:rsidP="00034CBF">
                  <w:pPr>
                    <w:rPr>
                      <w:b/>
                      <w:sz w:val="22"/>
                      <w:szCs w:val="22"/>
                    </w:rPr>
                  </w:pPr>
                </w:p>
                <w:p w14:paraId="446DE4DD" w14:textId="77777777" w:rsidR="00034CBF" w:rsidRPr="00E87FE0" w:rsidRDefault="00034CBF" w:rsidP="00034CBF">
                  <w:pPr>
                    <w:rPr>
                      <w:b/>
                      <w:sz w:val="22"/>
                      <w:szCs w:val="22"/>
                    </w:rPr>
                  </w:pPr>
                  <w:r w:rsidRPr="00E87FE0">
                    <w:rPr>
                      <w:b/>
                      <w:sz w:val="22"/>
                      <w:szCs w:val="22"/>
                    </w:rPr>
                    <w:t>4.</w:t>
                  </w:r>
                </w:p>
              </w:tc>
              <w:tc>
                <w:tcPr>
                  <w:tcW w:w="9779" w:type="dxa"/>
                  <w:gridSpan w:val="5"/>
                  <w:tcBorders>
                    <w:top w:val="nil"/>
                    <w:left w:val="nil"/>
                    <w:bottom w:val="nil"/>
                    <w:right w:val="nil"/>
                  </w:tcBorders>
                </w:tcPr>
                <w:p w14:paraId="46F1BEA3" w14:textId="77777777" w:rsidR="00034CBF" w:rsidRPr="00E87FE0" w:rsidRDefault="00034CBF" w:rsidP="00034CBF">
                  <w:pPr>
                    <w:rPr>
                      <w:b/>
                      <w:sz w:val="22"/>
                      <w:szCs w:val="22"/>
                    </w:rPr>
                  </w:pPr>
                </w:p>
                <w:p w14:paraId="3B4428D4" w14:textId="77777777" w:rsidR="00034CBF" w:rsidRDefault="00034CBF" w:rsidP="00034CBF">
                  <w:pPr>
                    <w:rPr>
                      <w:b/>
                      <w:sz w:val="22"/>
                      <w:szCs w:val="22"/>
                    </w:rPr>
                  </w:pPr>
                  <w:r w:rsidRPr="00E87FE0">
                    <w:rPr>
                      <w:b/>
                      <w:sz w:val="22"/>
                      <w:szCs w:val="22"/>
                    </w:rPr>
                    <w:t>Qualifications</w:t>
                  </w:r>
                </w:p>
                <w:p w14:paraId="432B5093" w14:textId="17C46870" w:rsidR="00034CBF" w:rsidRPr="00E87FE0" w:rsidRDefault="00034CBF" w:rsidP="00034CBF">
                  <w:pPr>
                    <w:rPr>
                      <w:b/>
                      <w:sz w:val="22"/>
                      <w:szCs w:val="22"/>
                    </w:rPr>
                  </w:pPr>
                </w:p>
              </w:tc>
            </w:tr>
            <w:tr w:rsidR="00034CBF" w:rsidRPr="00E87FE0" w14:paraId="462590F1" w14:textId="77777777" w:rsidTr="00034CBF">
              <w:tc>
                <w:tcPr>
                  <w:tcW w:w="720" w:type="dxa"/>
                  <w:tcBorders>
                    <w:top w:val="nil"/>
                    <w:left w:val="nil"/>
                    <w:bottom w:val="nil"/>
                    <w:right w:val="nil"/>
                  </w:tcBorders>
                </w:tcPr>
                <w:p w14:paraId="3FC56667" w14:textId="77777777" w:rsidR="00034CBF" w:rsidRPr="00E87FE0" w:rsidRDefault="00034CBF" w:rsidP="00034CBF">
                  <w:pPr>
                    <w:rPr>
                      <w:sz w:val="22"/>
                      <w:szCs w:val="22"/>
                    </w:rPr>
                  </w:pPr>
                  <w:r w:rsidRPr="00E87FE0">
                    <w:rPr>
                      <w:sz w:val="22"/>
                      <w:szCs w:val="22"/>
                    </w:rPr>
                    <w:t>(a)</w:t>
                  </w:r>
                </w:p>
              </w:tc>
              <w:tc>
                <w:tcPr>
                  <w:tcW w:w="9779" w:type="dxa"/>
                  <w:gridSpan w:val="5"/>
                  <w:tcBorders>
                    <w:top w:val="nil"/>
                    <w:left w:val="nil"/>
                    <w:bottom w:val="nil"/>
                    <w:right w:val="nil"/>
                  </w:tcBorders>
                </w:tcPr>
                <w:p w14:paraId="1152DB92" w14:textId="77777777" w:rsidR="00034CBF" w:rsidRPr="00E87FE0" w:rsidRDefault="00034CBF" w:rsidP="00034CBF">
                  <w:pPr>
                    <w:ind w:right="-109"/>
                    <w:rPr>
                      <w:sz w:val="20"/>
                      <w:szCs w:val="20"/>
                    </w:rPr>
                  </w:pPr>
                  <w:r w:rsidRPr="00E87FE0">
                    <w:rPr>
                      <w:sz w:val="22"/>
                      <w:szCs w:val="22"/>
                    </w:rPr>
                    <w:t>Details of qualifications obtained (please refer to employee specification)</w:t>
                  </w:r>
                  <w:r w:rsidRPr="00E87FE0">
                    <w:rPr>
                      <w:sz w:val="20"/>
                      <w:szCs w:val="20"/>
                    </w:rPr>
                    <w:t>:</w:t>
                  </w:r>
                </w:p>
                <w:p w14:paraId="32BE35E0" w14:textId="77777777" w:rsidR="00034CBF" w:rsidRPr="00E87FE0" w:rsidRDefault="00034CBF" w:rsidP="00034CBF">
                  <w:pPr>
                    <w:ind w:right="-109"/>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034CBF" w:rsidRPr="00E87FE0" w14:paraId="784786DD" w14:textId="77777777" w:rsidTr="00034CBF">
              <w:tc>
                <w:tcPr>
                  <w:tcW w:w="720" w:type="dxa"/>
                  <w:tcBorders>
                    <w:top w:val="nil"/>
                    <w:left w:val="nil"/>
                    <w:bottom w:val="single" w:sz="4" w:space="0" w:color="auto"/>
                    <w:right w:val="nil"/>
                  </w:tcBorders>
                </w:tcPr>
                <w:p w14:paraId="2A363ABB" w14:textId="77777777" w:rsidR="00034CBF" w:rsidRPr="00E87FE0" w:rsidRDefault="00034CBF" w:rsidP="00034CBF">
                  <w:pPr>
                    <w:rPr>
                      <w:sz w:val="22"/>
                      <w:szCs w:val="22"/>
                    </w:rPr>
                  </w:pPr>
                </w:p>
              </w:tc>
              <w:tc>
                <w:tcPr>
                  <w:tcW w:w="9779" w:type="dxa"/>
                  <w:gridSpan w:val="5"/>
                  <w:tcBorders>
                    <w:top w:val="nil"/>
                    <w:left w:val="nil"/>
                    <w:bottom w:val="single" w:sz="4" w:space="0" w:color="auto"/>
                    <w:right w:val="nil"/>
                  </w:tcBorders>
                </w:tcPr>
                <w:p w14:paraId="71254003" w14:textId="58992B28" w:rsidR="00B068BE" w:rsidRPr="00B068BE" w:rsidRDefault="00B068BE" w:rsidP="00B068BE">
                  <w:pPr>
                    <w:overflowPunct w:val="0"/>
                    <w:autoSpaceDE w:val="0"/>
                    <w:autoSpaceDN w:val="0"/>
                    <w:adjustRightInd w:val="0"/>
                    <w:textAlignment w:val="baseline"/>
                    <w:rPr>
                      <w:b/>
                      <w:sz w:val="20"/>
                      <w:szCs w:val="20"/>
                    </w:rPr>
                  </w:pPr>
                  <w:r w:rsidRPr="00B068BE">
                    <w:rPr>
                      <w:b/>
                      <w:sz w:val="20"/>
                      <w:szCs w:val="20"/>
                    </w:rPr>
                    <w:t>Belfast City Council reserves the right to short list only those applicants who, as at the closing date for receipt of application forms, have a level 3 qualification in bereavement or funeral directing.</w:t>
                  </w:r>
                </w:p>
                <w:p w14:paraId="7D77CEDA" w14:textId="57E8EE67" w:rsidR="00034CBF" w:rsidRPr="00E87FE0" w:rsidRDefault="00B068BE" w:rsidP="00034CBF">
                  <w:r w:rsidRPr="00B068BE">
                    <w:rPr>
                      <w:b/>
                      <w:sz w:val="20"/>
                      <w:szCs w:val="20"/>
                    </w:rPr>
                    <w:t>If applicable, please detail your relevant qualification</w:t>
                  </w:r>
                  <w:r>
                    <w:rPr>
                      <w:b/>
                      <w:sz w:val="20"/>
                      <w:szCs w:val="20"/>
                    </w:rPr>
                    <w:t>(s)</w:t>
                  </w:r>
                  <w:r w:rsidRPr="00B068BE">
                    <w:rPr>
                      <w:b/>
                      <w:sz w:val="20"/>
                      <w:szCs w:val="20"/>
                    </w:rPr>
                    <w:t xml:space="preserve"> below:</w:t>
                  </w:r>
                </w:p>
              </w:tc>
            </w:tr>
            <w:tr w:rsidR="00034CBF" w:rsidRPr="00E87FE0" w14:paraId="28CD3DCC" w14:textId="77777777" w:rsidTr="00034CBF">
              <w:tc>
                <w:tcPr>
                  <w:tcW w:w="1080" w:type="dxa"/>
                  <w:gridSpan w:val="2"/>
                  <w:tcBorders>
                    <w:top w:val="single" w:sz="4" w:space="0" w:color="auto"/>
                    <w:left w:val="single" w:sz="4" w:space="0" w:color="auto"/>
                    <w:bottom w:val="single" w:sz="4" w:space="0" w:color="auto"/>
                    <w:right w:val="single" w:sz="4" w:space="0" w:color="auto"/>
                  </w:tcBorders>
                </w:tcPr>
                <w:p w14:paraId="6B0DCE49" w14:textId="77777777" w:rsidR="00034CBF" w:rsidRPr="00E87FE0" w:rsidRDefault="00034CBF" w:rsidP="00034CBF">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BAFA60E" w14:textId="77777777" w:rsidR="00034CBF" w:rsidRPr="00E87FE0" w:rsidRDefault="00034CBF" w:rsidP="00034CBF">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C823156" w14:textId="77777777" w:rsidR="00034CBF" w:rsidRPr="00E87FE0" w:rsidRDefault="00034CBF" w:rsidP="00034CBF">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9ABB0AB" w14:textId="77777777" w:rsidR="00034CBF" w:rsidRPr="00E87FE0" w:rsidRDefault="00034CBF" w:rsidP="00034CBF">
                  <w:pPr>
                    <w:jc w:val="center"/>
                    <w:rPr>
                      <w:sz w:val="22"/>
                      <w:szCs w:val="22"/>
                    </w:rPr>
                  </w:pPr>
                  <w:r w:rsidRPr="00E87FE0">
                    <w:rPr>
                      <w:sz w:val="22"/>
                      <w:szCs w:val="22"/>
                    </w:rPr>
                    <w:t>Subject:</w:t>
                  </w:r>
                </w:p>
              </w:tc>
              <w:tc>
                <w:tcPr>
                  <w:tcW w:w="1163" w:type="dxa"/>
                  <w:tcBorders>
                    <w:top w:val="single" w:sz="4" w:space="0" w:color="auto"/>
                    <w:left w:val="single" w:sz="4" w:space="0" w:color="auto"/>
                    <w:bottom w:val="single" w:sz="4" w:space="0" w:color="auto"/>
                    <w:right w:val="single" w:sz="4" w:space="0" w:color="auto"/>
                  </w:tcBorders>
                </w:tcPr>
                <w:p w14:paraId="2AA576D9" w14:textId="77777777" w:rsidR="00034CBF" w:rsidRPr="00E87FE0" w:rsidRDefault="00034CBF" w:rsidP="00034CBF">
                  <w:pPr>
                    <w:jc w:val="center"/>
                    <w:rPr>
                      <w:sz w:val="22"/>
                      <w:szCs w:val="22"/>
                    </w:rPr>
                  </w:pPr>
                  <w:r w:rsidRPr="00E87FE0">
                    <w:rPr>
                      <w:sz w:val="22"/>
                      <w:szCs w:val="22"/>
                    </w:rPr>
                    <w:t>Grade or mark:</w:t>
                  </w:r>
                </w:p>
              </w:tc>
            </w:tr>
            <w:tr w:rsidR="00034CBF" w:rsidRPr="00E87FE0" w14:paraId="53BC6D4F" w14:textId="77777777" w:rsidTr="00034CBF">
              <w:tc>
                <w:tcPr>
                  <w:tcW w:w="1080" w:type="dxa"/>
                  <w:gridSpan w:val="2"/>
                  <w:tcBorders>
                    <w:top w:val="single" w:sz="4" w:space="0" w:color="auto"/>
                    <w:left w:val="single" w:sz="4" w:space="0" w:color="auto"/>
                    <w:bottom w:val="single" w:sz="4" w:space="0" w:color="auto"/>
                    <w:right w:val="single" w:sz="4" w:space="0" w:color="auto"/>
                  </w:tcBorders>
                </w:tcPr>
                <w:p w14:paraId="64C88237" w14:textId="77777777" w:rsidR="00034CBF" w:rsidRPr="00E87FE0" w:rsidRDefault="00034CBF" w:rsidP="00034CBF"/>
                <w:p w14:paraId="7B386047" w14:textId="77777777" w:rsidR="00034CBF" w:rsidRPr="00E87FE0" w:rsidRDefault="00034CBF" w:rsidP="00034CBF"/>
              </w:tc>
              <w:tc>
                <w:tcPr>
                  <w:tcW w:w="2552" w:type="dxa"/>
                  <w:tcBorders>
                    <w:top w:val="single" w:sz="4" w:space="0" w:color="auto"/>
                    <w:left w:val="single" w:sz="4" w:space="0" w:color="auto"/>
                    <w:bottom w:val="single" w:sz="4" w:space="0" w:color="auto"/>
                    <w:right w:val="single" w:sz="4" w:space="0" w:color="auto"/>
                  </w:tcBorders>
                </w:tcPr>
                <w:p w14:paraId="3CD27E00" w14:textId="77777777" w:rsidR="00034CBF" w:rsidRPr="00E87FE0" w:rsidRDefault="00034CBF" w:rsidP="00034CBF"/>
              </w:tc>
              <w:tc>
                <w:tcPr>
                  <w:tcW w:w="1984" w:type="dxa"/>
                  <w:tcBorders>
                    <w:top w:val="single" w:sz="4" w:space="0" w:color="auto"/>
                    <w:left w:val="single" w:sz="4" w:space="0" w:color="auto"/>
                    <w:bottom w:val="single" w:sz="4" w:space="0" w:color="auto"/>
                    <w:right w:val="single" w:sz="4" w:space="0" w:color="auto"/>
                  </w:tcBorders>
                </w:tcPr>
                <w:p w14:paraId="7238A9BA" w14:textId="77777777" w:rsidR="00034CBF" w:rsidRPr="00E87FE0" w:rsidRDefault="00034CBF" w:rsidP="00034CBF"/>
              </w:tc>
              <w:tc>
                <w:tcPr>
                  <w:tcW w:w="3720" w:type="dxa"/>
                  <w:tcBorders>
                    <w:top w:val="single" w:sz="4" w:space="0" w:color="auto"/>
                    <w:left w:val="single" w:sz="4" w:space="0" w:color="auto"/>
                    <w:bottom w:val="single" w:sz="4" w:space="0" w:color="auto"/>
                    <w:right w:val="single" w:sz="4" w:space="0" w:color="auto"/>
                  </w:tcBorders>
                </w:tcPr>
                <w:p w14:paraId="02D43BB6" w14:textId="77777777" w:rsidR="00034CBF" w:rsidRPr="00E87FE0" w:rsidRDefault="00034CBF" w:rsidP="00034CBF"/>
              </w:tc>
              <w:tc>
                <w:tcPr>
                  <w:tcW w:w="1163" w:type="dxa"/>
                  <w:tcBorders>
                    <w:top w:val="single" w:sz="4" w:space="0" w:color="auto"/>
                    <w:left w:val="single" w:sz="4" w:space="0" w:color="auto"/>
                    <w:bottom w:val="single" w:sz="4" w:space="0" w:color="auto"/>
                    <w:right w:val="single" w:sz="4" w:space="0" w:color="auto"/>
                  </w:tcBorders>
                </w:tcPr>
                <w:p w14:paraId="23036167" w14:textId="77777777" w:rsidR="00034CBF" w:rsidRPr="00E87FE0" w:rsidRDefault="00034CBF" w:rsidP="00034CBF"/>
              </w:tc>
            </w:tr>
            <w:tr w:rsidR="00034CBF" w:rsidRPr="00E87FE0" w14:paraId="7281B9FE" w14:textId="77777777" w:rsidTr="00034CBF">
              <w:tc>
                <w:tcPr>
                  <w:tcW w:w="1080" w:type="dxa"/>
                  <w:gridSpan w:val="2"/>
                  <w:tcBorders>
                    <w:top w:val="single" w:sz="4" w:space="0" w:color="auto"/>
                    <w:left w:val="single" w:sz="4" w:space="0" w:color="auto"/>
                    <w:bottom w:val="single" w:sz="4" w:space="0" w:color="auto"/>
                    <w:right w:val="single" w:sz="4" w:space="0" w:color="auto"/>
                  </w:tcBorders>
                </w:tcPr>
                <w:p w14:paraId="7EBA45B7" w14:textId="77777777" w:rsidR="00034CBF" w:rsidRPr="00E87FE0" w:rsidRDefault="00034CBF" w:rsidP="00034CBF"/>
                <w:p w14:paraId="4B116B66" w14:textId="77777777" w:rsidR="00034CBF" w:rsidRPr="00E87FE0" w:rsidRDefault="00034CBF" w:rsidP="00034CBF"/>
              </w:tc>
              <w:tc>
                <w:tcPr>
                  <w:tcW w:w="2552" w:type="dxa"/>
                  <w:tcBorders>
                    <w:top w:val="single" w:sz="4" w:space="0" w:color="auto"/>
                    <w:left w:val="single" w:sz="4" w:space="0" w:color="auto"/>
                    <w:bottom w:val="single" w:sz="4" w:space="0" w:color="auto"/>
                    <w:right w:val="single" w:sz="4" w:space="0" w:color="auto"/>
                  </w:tcBorders>
                </w:tcPr>
                <w:p w14:paraId="765213E0" w14:textId="77777777" w:rsidR="00034CBF" w:rsidRPr="00E87FE0" w:rsidRDefault="00034CBF" w:rsidP="00034CBF"/>
              </w:tc>
              <w:tc>
                <w:tcPr>
                  <w:tcW w:w="1984" w:type="dxa"/>
                  <w:tcBorders>
                    <w:top w:val="single" w:sz="4" w:space="0" w:color="auto"/>
                    <w:left w:val="single" w:sz="4" w:space="0" w:color="auto"/>
                    <w:bottom w:val="single" w:sz="4" w:space="0" w:color="auto"/>
                    <w:right w:val="single" w:sz="4" w:space="0" w:color="auto"/>
                  </w:tcBorders>
                </w:tcPr>
                <w:p w14:paraId="45D160D3" w14:textId="77777777" w:rsidR="00034CBF" w:rsidRPr="00E87FE0" w:rsidRDefault="00034CBF" w:rsidP="00034CBF"/>
              </w:tc>
              <w:tc>
                <w:tcPr>
                  <w:tcW w:w="3720" w:type="dxa"/>
                  <w:tcBorders>
                    <w:top w:val="single" w:sz="4" w:space="0" w:color="auto"/>
                    <w:left w:val="single" w:sz="4" w:space="0" w:color="auto"/>
                    <w:bottom w:val="single" w:sz="4" w:space="0" w:color="auto"/>
                    <w:right w:val="single" w:sz="4" w:space="0" w:color="auto"/>
                  </w:tcBorders>
                </w:tcPr>
                <w:p w14:paraId="0C7C6096" w14:textId="77777777" w:rsidR="00034CBF" w:rsidRPr="00E87FE0" w:rsidRDefault="00034CBF" w:rsidP="00034CBF"/>
              </w:tc>
              <w:tc>
                <w:tcPr>
                  <w:tcW w:w="1163" w:type="dxa"/>
                  <w:tcBorders>
                    <w:top w:val="single" w:sz="4" w:space="0" w:color="auto"/>
                    <w:left w:val="single" w:sz="4" w:space="0" w:color="auto"/>
                    <w:bottom w:val="single" w:sz="4" w:space="0" w:color="auto"/>
                    <w:right w:val="single" w:sz="4" w:space="0" w:color="auto"/>
                  </w:tcBorders>
                </w:tcPr>
                <w:p w14:paraId="1A921D7B" w14:textId="77777777" w:rsidR="00034CBF" w:rsidRPr="00E87FE0" w:rsidRDefault="00034CBF" w:rsidP="00034CBF"/>
              </w:tc>
            </w:tr>
            <w:tr w:rsidR="00034CBF" w:rsidRPr="00E87FE0" w14:paraId="593248B1" w14:textId="77777777" w:rsidTr="00034CBF">
              <w:tc>
                <w:tcPr>
                  <w:tcW w:w="1080" w:type="dxa"/>
                  <w:gridSpan w:val="2"/>
                  <w:tcBorders>
                    <w:top w:val="single" w:sz="4" w:space="0" w:color="auto"/>
                    <w:left w:val="single" w:sz="4" w:space="0" w:color="auto"/>
                    <w:bottom w:val="single" w:sz="4" w:space="0" w:color="auto"/>
                    <w:right w:val="single" w:sz="4" w:space="0" w:color="auto"/>
                  </w:tcBorders>
                </w:tcPr>
                <w:p w14:paraId="75C93BF5" w14:textId="77777777" w:rsidR="00034CBF" w:rsidRPr="00E87FE0" w:rsidRDefault="00034CBF" w:rsidP="00034CBF"/>
                <w:p w14:paraId="440E1B6B" w14:textId="77777777" w:rsidR="00034CBF" w:rsidRPr="00E87FE0" w:rsidRDefault="00034CBF" w:rsidP="00034CBF"/>
              </w:tc>
              <w:tc>
                <w:tcPr>
                  <w:tcW w:w="2552" w:type="dxa"/>
                  <w:tcBorders>
                    <w:top w:val="single" w:sz="4" w:space="0" w:color="auto"/>
                    <w:left w:val="single" w:sz="4" w:space="0" w:color="auto"/>
                    <w:bottom w:val="single" w:sz="4" w:space="0" w:color="auto"/>
                    <w:right w:val="single" w:sz="4" w:space="0" w:color="auto"/>
                  </w:tcBorders>
                </w:tcPr>
                <w:p w14:paraId="6C3EA39F" w14:textId="77777777" w:rsidR="00034CBF" w:rsidRPr="00E87FE0" w:rsidRDefault="00034CBF" w:rsidP="00034CBF"/>
              </w:tc>
              <w:tc>
                <w:tcPr>
                  <w:tcW w:w="1984" w:type="dxa"/>
                  <w:tcBorders>
                    <w:top w:val="single" w:sz="4" w:space="0" w:color="auto"/>
                    <w:left w:val="single" w:sz="4" w:space="0" w:color="auto"/>
                    <w:bottom w:val="single" w:sz="4" w:space="0" w:color="auto"/>
                    <w:right w:val="single" w:sz="4" w:space="0" w:color="auto"/>
                  </w:tcBorders>
                </w:tcPr>
                <w:p w14:paraId="3A17FD1A" w14:textId="77777777" w:rsidR="00034CBF" w:rsidRPr="00E87FE0" w:rsidRDefault="00034CBF" w:rsidP="00034CBF"/>
              </w:tc>
              <w:tc>
                <w:tcPr>
                  <w:tcW w:w="3720" w:type="dxa"/>
                  <w:tcBorders>
                    <w:top w:val="single" w:sz="4" w:space="0" w:color="auto"/>
                    <w:left w:val="single" w:sz="4" w:space="0" w:color="auto"/>
                    <w:bottom w:val="single" w:sz="4" w:space="0" w:color="auto"/>
                    <w:right w:val="single" w:sz="4" w:space="0" w:color="auto"/>
                  </w:tcBorders>
                </w:tcPr>
                <w:p w14:paraId="4555AF7A" w14:textId="77777777" w:rsidR="00034CBF" w:rsidRPr="00E87FE0" w:rsidRDefault="00034CBF" w:rsidP="00034CBF"/>
              </w:tc>
              <w:tc>
                <w:tcPr>
                  <w:tcW w:w="1163" w:type="dxa"/>
                  <w:tcBorders>
                    <w:top w:val="single" w:sz="4" w:space="0" w:color="auto"/>
                    <w:left w:val="single" w:sz="4" w:space="0" w:color="auto"/>
                    <w:bottom w:val="single" w:sz="4" w:space="0" w:color="auto"/>
                    <w:right w:val="single" w:sz="4" w:space="0" w:color="auto"/>
                  </w:tcBorders>
                </w:tcPr>
                <w:p w14:paraId="0339BDC8" w14:textId="77777777" w:rsidR="00034CBF" w:rsidRPr="00E87FE0" w:rsidRDefault="00034CBF" w:rsidP="00034CBF"/>
              </w:tc>
            </w:tr>
          </w:tbl>
          <w:p w14:paraId="791BA07E" w14:textId="77777777" w:rsidR="00034CBF" w:rsidRPr="00E87FE0" w:rsidRDefault="00034CBF" w:rsidP="00034CBF"/>
          <w:tbl>
            <w:tblPr>
              <w:tblW w:w="10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163"/>
            </w:tblGrid>
            <w:tr w:rsidR="00034CBF" w:rsidRPr="00E87FE0" w14:paraId="45575D0B" w14:textId="77777777" w:rsidTr="00034CBF">
              <w:tc>
                <w:tcPr>
                  <w:tcW w:w="1080" w:type="dxa"/>
                  <w:tcBorders>
                    <w:top w:val="nil"/>
                    <w:left w:val="nil"/>
                    <w:bottom w:val="nil"/>
                    <w:right w:val="nil"/>
                  </w:tcBorders>
                </w:tcPr>
                <w:p w14:paraId="33E8EBB9" w14:textId="77777777" w:rsidR="00034CBF" w:rsidRPr="00E87FE0" w:rsidRDefault="00034CBF" w:rsidP="00034CBF">
                  <w:pPr>
                    <w:rPr>
                      <w:sz w:val="22"/>
                      <w:szCs w:val="22"/>
                    </w:rPr>
                  </w:pPr>
                  <w:r w:rsidRPr="00E87FE0">
                    <w:rPr>
                      <w:sz w:val="22"/>
                      <w:szCs w:val="22"/>
                    </w:rPr>
                    <w:t>(b)</w:t>
                  </w:r>
                </w:p>
              </w:tc>
              <w:tc>
                <w:tcPr>
                  <w:tcW w:w="9419" w:type="dxa"/>
                  <w:gridSpan w:val="4"/>
                  <w:tcBorders>
                    <w:top w:val="nil"/>
                    <w:left w:val="nil"/>
                    <w:bottom w:val="nil"/>
                    <w:right w:val="nil"/>
                  </w:tcBorders>
                </w:tcPr>
                <w:p w14:paraId="09A7EC0E" w14:textId="77777777" w:rsidR="00034CBF" w:rsidRPr="00E87FE0" w:rsidRDefault="00034CBF" w:rsidP="00034CBF">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0A179262" w14:textId="77777777" w:rsidR="00034CBF" w:rsidRPr="00E87FE0" w:rsidRDefault="00034CBF" w:rsidP="00034CBF">
                  <w:pPr>
                    <w:rPr>
                      <w:sz w:val="22"/>
                      <w:szCs w:val="22"/>
                    </w:rPr>
                  </w:pPr>
                  <w:r w:rsidRPr="00E87FE0">
                    <w:rPr>
                      <w:sz w:val="20"/>
                      <w:szCs w:val="20"/>
                    </w:rPr>
                    <w:t>(The selection panel will make the final decision on the relevance and equivalence of your qualification.)</w:t>
                  </w:r>
                </w:p>
              </w:tc>
            </w:tr>
            <w:tr w:rsidR="00034CBF" w:rsidRPr="00E87FE0" w14:paraId="13CAF19A" w14:textId="77777777" w:rsidTr="00034CBF">
              <w:tc>
                <w:tcPr>
                  <w:tcW w:w="1080" w:type="dxa"/>
                  <w:tcBorders>
                    <w:top w:val="nil"/>
                    <w:left w:val="nil"/>
                    <w:bottom w:val="single" w:sz="4" w:space="0" w:color="auto"/>
                    <w:right w:val="nil"/>
                  </w:tcBorders>
                </w:tcPr>
                <w:p w14:paraId="4399459D" w14:textId="77777777" w:rsidR="00034CBF" w:rsidRPr="00E87FE0" w:rsidRDefault="00034CBF" w:rsidP="00034CBF">
                  <w:pPr>
                    <w:rPr>
                      <w:sz w:val="20"/>
                      <w:szCs w:val="20"/>
                    </w:rPr>
                  </w:pPr>
                </w:p>
              </w:tc>
              <w:tc>
                <w:tcPr>
                  <w:tcW w:w="9419" w:type="dxa"/>
                  <w:gridSpan w:val="4"/>
                  <w:tcBorders>
                    <w:top w:val="nil"/>
                    <w:left w:val="nil"/>
                    <w:bottom w:val="single" w:sz="4" w:space="0" w:color="auto"/>
                    <w:right w:val="nil"/>
                  </w:tcBorders>
                </w:tcPr>
                <w:p w14:paraId="6A1070F9" w14:textId="77777777" w:rsidR="00034CBF" w:rsidRPr="00E87FE0" w:rsidRDefault="00034CBF" w:rsidP="00034CBF"/>
              </w:tc>
            </w:tr>
            <w:tr w:rsidR="00034CBF" w:rsidRPr="00E87FE0" w14:paraId="59F7F398" w14:textId="77777777" w:rsidTr="00034CBF">
              <w:tc>
                <w:tcPr>
                  <w:tcW w:w="1080" w:type="dxa"/>
                  <w:tcBorders>
                    <w:top w:val="single" w:sz="4" w:space="0" w:color="auto"/>
                    <w:left w:val="single" w:sz="4" w:space="0" w:color="auto"/>
                    <w:bottom w:val="single" w:sz="4" w:space="0" w:color="auto"/>
                    <w:right w:val="single" w:sz="4" w:space="0" w:color="auto"/>
                  </w:tcBorders>
                </w:tcPr>
                <w:p w14:paraId="6BA35F0F" w14:textId="77777777" w:rsidR="00034CBF" w:rsidRPr="00E87FE0" w:rsidRDefault="00034CBF" w:rsidP="00034CBF">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582B28A" w14:textId="77777777" w:rsidR="00034CBF" w:rsidRPr="00E87FE0" w:rsidRDefault="00034CBF" w:rsidP="00034CBF">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32084E25" w14:textId="77777777" w:rsidR="00034CBF" w:rsidRPr="00E87FE0" w:rsidRDefault="00034CBF" w:rsidP="00034CBF">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03AABE95" w14:textId="77777777" w:rsidR="00034CBF" w:rsidRPr="00E87FE0" w:rsidRDefault="00034CBF" w:rsidP="00034CBF">
                  <w:pPr>
                    <w:jc w:val="center"/>
                    <w:rPr>
                      <w:sz w:val="22"/>
                      <w:szCs w:val="22"/>
                    </w:rPr>
                  </w:pPr>
                  <w:r w:rsidRPr="00E87FE0">
                    <w:rPr>
                      <w:sz w:val="22"/>
                      <w:szCs w:val="22"/>
                    </w:rPr>
                    <w:t>Subject and modules studied:</w:t>
                  </w:r>
                </w:p>
              </w:tc>
              <w:tc>
                <w:tcPr>
                  <w:tcW w:w="1163" w:type="dxa"/>
                  <w:tcBorders>
                    <w:top w:val="single" w:sz="4" w:space="0" w:color="auto"/>
                    <w:left w:val="single" w:sz="4" w:space="0" w:color="auto"/>
                    <w:bottom w:val="single" w:sz="4" w:space="0" w:color="auto"/>
                    <w:right w:val="single" w:sz="4" w:space="0" w:color="auto"/>
                  </w:tcBorders>
                </w:tcPr>
                <w:p w14:paraId="485E0523" w14:textId="77777777" w:rsidR="00034CBF" w:rsidRPr="00E87FE0" w:rsidRDefault="00034CBF" w:rsidP="00034CBF">
                  <w:pPr>
                    <w:jc w:val="center"/>
                    <w:rPr>
                      <w:sz w:val="22"/>
                      <w:szCs w:val="22"/>
                    </w:rPr>
                  </w:pPr>
                  <w:r w:rsidRPr="00E87FE0">
                    <w:rPr>
                      <w:sz w:val="22"/>
                      <w:szCs w:val="22"/>
                    </w:rPr>
                    <w:t>Grade or mark</w:t>
                  </w:r>
                </w:p>
              </w:tc>
            </w:tr>
            <w:tr w:rsidR="00034CBF" w:rsidRPr="00E87FE0" w14:paraId="493476E7" w14:textId="77777777" w:rsidTr="00034CBF">
              <w:tc>
                <w:tcPr>
                  <w:tcW w:w="1080" w:type="dxa"/>
                  <w:tcBorders>
                    <w:top w:val="single" w:sz="4" w:space="0" w:color="auto"/>
                    <w:left w:val="single" w:sz="4" w:space="0" w:color="auto"/>
                    <w:bottom w:val="single" w:sz="4" w:space="0" w:color="auto"/>
                    <w:right w:val="single" w:sz="4" w:space="0" w:color="auto"/>
                  </w:tcBorders>
                </w:tcPr>
                <w:p w14:paraId="1848ECEE" w14:textId="77777777" w:rsidR="00034CBF" w:rsidRPr="00E87FE0" w:rsidRDefault="00034CBF" w:rsidP="00034CBF"/>
                <w:p w14:paraId="40B630B7" w14:textId="77777777" w:rsidR="00034CBF" w:rsidRPr="00E87FE0" w:rsidRDefault="00034CBF" w:rsidP="00034CBF"/>
                <w:p w14:paraId="2877B68C" w14:textId="77777777" w:rsidR="00034CBF" w:rsidRPr="00E87FE0" w:rsidRDefault="00034CBF" w:rsidP="00034CBF"/>
                <w:p w14:paraId="13A2D913" w14:textId="77777777" w:rsidR="00034CBF" w:rsidRPr="00E87FE0" w:rsidRDefault="00034CBF" w:rsidP="00034CBF"/>
                <w:p w14:paraId="696E7AED" w14:textId="77777777" w:rsidR="00034CBF" w:rsidRPr="00E87FE0" w:rsidRDefault="00034CBF" w:rsidP="00034CBF"/>
              </w:tc>
              <w:tc>
                <w:tcPr>
                  <w:tcW w:w="2530" w:type="dxa"/>
                  <w:tcBorders>
                    <w:top w:val="single" w:sz="4" w:space="0" w:color="auto"/>
                    <w:left w:val="single" w:sz="4" w:space="0" w:color="auto"/>
                    <w:bottom w:val="single" w:sz="4" w:space="0" w:color="auto"/>
                    <w:right w:val="single" w:sz="4" w:space="0" w:color="auto"/>
                  </w:tcBorders>
                </w:tcPr>
                <w:p w14:paraId="4E6ECBCF" w14:textId="77777777" w:rsidR="00034CBF" w:rsidRPr="00E87FE0" w:rsidRDefault="00034CBF" w:rsidP="00034CBF"/>
              </w:tc>
              <w:tc>
                <w:tcPr>
                  <w:tcW w:w="1439" w:type="dxa"/>
                  <w:tcBorders>
                    <w:top w:val="single" w:sz="4" w:space="0" w:color="auto"/>
                    <w:left w:val="single" w:sz="4" w:space="0" w:color="auto"/>
                    <w:bottom w:val="single" w:sz="4" w:space="0" w:color="auto"/>
                    <w:right w:val="single" w:sz="4" w:space="0" w:color="auto"/>
                  </w:tcBorders>
                </w:tcPr>
                <w:p w14:paraId="0B8DABC1" w14:textId="77777777" w:rsidR="00034CBF" w:rsidRPr="00E87FE0" w:rsidRDefault="00034CBF" w:rsidP="00034CBF"/>
              </w:tc>
              <w:tc>
                <w:tcPr>
                  <w:tcW w:w="4287" w:type="dxa"/>
                  <w:tcBorders>
                    <w:top w:val="single" w:sz="4" w:space="0" w:color="auto"/>
                    <w:left w:val="single" w:sz="4" w:space="0" w:color="auto"/>
                    <w:bottom w:val="single" w:sz="4" w:space="0" w:color="auto"/>
                    <w:right w:val="single" w:sz="4" w:space="0" w:color="auto"/>
                  </w:tcBorders>
                </w:tcPr>
                <w:p w14:paraId="5502BFA3" w14:textId="77777777" w:rsidR="00034CBF" w:rsidRPr="00E87FE0" w:rsidRDefault="00034CBF" w:rsidP="00034CBF"/>
              </w:tc>
              <w:tc>
                <w:tcPr>
                  <w:tcW w:w="1163" w:type="dxa"/>
                  <w:tcBorders>
                    <w:top w:val="single" w:sz="4" w:space="0" w:color="auto"/>
                    <w:left w:val="single" w:sz="4" w:space="0" w:color="auto"/>
                    <w:bottom w:val="single" w:sz="4" w:space="0" w:color="auto"/>
                    <w:right w:val="single" w:sz="4" w:space="0" w:color="auto"/>
                  </w:tcBorders>
                </w:tcPr>
                <w:p w14:paraId="657EB6B7" w14:textId="77777777" w:rsidR="00034CBF" w:rsidRPr="00E87FE0" w:rsidRDefault="00034CBF" w:rsidP="00034CBF"/>
              </w:tc>
            </w:tr>
            <w:tr w:rsidR="00034CBF" w:rsidRPr="00E87FE0" w14:paraId="456C7024" w14:textId="77777777" w:rsidTr="00034CBF">
              <w:tc>
                <w:tcPr>
                  <w:tcW w:w="10499" w:type="dxa"/>
                  <w:gridSpan w:val="5"/>
                  <w:tcBorders>
                    <w:top w:val="single" w:sz="4" w:space="0" w:color="auto"/>
                    <w:left w:val="nil"/>
                    <w:bottom w:val="single" w:sz="4" w:space="0" w:color="auto"/>
                    <w:right w:val="nil"/>
                  </w:tcBorders>
                </w:tcPr>
                <w:p w14:paraId="7CC24F62" w14:textId="77777777" w:rsidR="00034CBF" w:rsidRPr="00E87FE0" w:rsidRDefault="00034CBF" w:rsidP="00034CBF">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034CBF" w:rsidRPr="00E87FE0" w14:paraId="0F4CD6C6" w14:textId="77777777" w:rsidTr="00034CBF">
              <w:tc>
                <w:tcPr>
                  <w:tcW w:w="10499" w:type="dxa"/>
                  <w:gridSpan w:val="5"/>
                  <w:tcBorders>
                    <w:top w:val="single" w:sz="4" w:space="0" w:color="auto"/>
                    <w:left w:val="single" w:sz="4" w:space="0" w:color="auto"/>
                    <w:bottom w:val="single" w:sz="4" w:space="0" w:color="auto"/>
                    <w:right w:val="single" w:sz="4" w:space="0" w:color="auto"/>
                  </w:tcBorders>
                </w:tcPr>
                <w:p w14:paraId="6C16F38F" w14:textId="77777777" w:rsidR="00034CBF" w:rsidRPr="00E87FE0" w:rsidRDefault="00034CBF" w:rsidP="00034CBF"/>
                <w:p w14:paraId="478AB706" w14:textId="77777777" w:rsidR="00034CBF" w:rsidRPr="00E87FE0" w:rsidRDefault="00034CBF" w:rsidP="00034CBF"/>
                <w:p w14:paraId="2F9C479C" w14:textId="77777777" w:rsidR="00034CBF" w:rsidRPr="00E87FE0" w:rsidRDefault="00034CBF" w:rsidP="00034CBF"/>
                <w:p w14:paraId="1973EAC4" w14:textId="77777777" w:rsidR="00034CBF" w:rsidRPr="00E87FE0" w:rsidRDefault="00034CBF" w:rsidP="00034CBF"/>
                <w:p w14:paraId="0F02126F" w14:textId="77777777" w:rsidR="00034CBF" w:rsidRPr="00E87FE0" w:rsidRDefault="00034CBF" w:rsidP="00034CBF"/>
                <w:p w14:paraId="5D89ECC3" w14:textId="77777777" w:rsidR="00034CBF" w:rsidRPr="00E87FE0" w:rsidRDefault="00034CBF" w:rsidP="00034CBF"/>
              </w:tc>
            </w:tr>
          </w:tbl>
          <w:p w14:paraId="05F96A71" w14:textId="3912D9EE" w:rsidR="00E87FE0" w:rsidRPr="00E87FE0" w:rsidRDefault="00E87FE0" w:rsidP="00E87FE0">
            <w:pPr>
              <w:rPr>
                <w:b/>
                <w:sz w:val="22"/>
                <w:szCs w:val="22"/>
              </w:rPr>
            </w:pPr>
          </w:p>
        </w:tc>
      </w:tr>
      <w:tr w:rsidR="00E87FE0" w:rsidRPr="00E87FE0" w14:paraId="220E7807" w14:textId="77777777" w:rsidTr="004E78F7">
        <w:tc>
          <w:tcPr>
            <w:tcW w:w="622" w:type="dxa"/>
            <w:tcBorders>
              <w:top w:val="nil"/>
              <w:left w:val="nil"/>
              <w:bottom w:val="nil"/>
              <w:right w:val="nil"/>
            </w:tcBorders>
          </w:tcPr>
          <w:p w14:paraId="7B044967" w14:textId="77777777" w:rsidR="00034CBF" w:rsidRDefault="00034CBF" w:rsidP="00E87FE0">
            <w:pPr>
              <w:rPr>
                <w:b/>
                <w:bCs/>
                <w:sz w:val="22"/>
                <w:szCs w:val="22"/>
              </w:rPr>
            </w:pPr>
          </w:p>
          <w:p w14:paraId="73CE888D" w14:textId="77777777" w:rsidR="00034CBF" w:rsidRDefault="00034CBF" w:rsidP="00E87FE0">
            <w:pPr>
              <w:rPr>
                <w:b/>
                <w:bCs/>
                <w:sz w:val="22"/>
                <w:szCs w:val="22"/>
              </w:rPr>
            </w:pPr>
          </w:p>
          <w:p w14:paraId="67198AFF" w14:textId="77777777" w:rsidR="00034CBF" w:rsidRDefault="00034CBF" w:rsidP="00E87FE0">
            <w:pPr>
              <w:rPr>
                <w:b/>
                <w:bCs/>
                <w:sz w:val="22"/>
                <w:szCs w:val="22"/>
              </w:rPr>
            </w:pPr>
          </w:p>
          <w:p w14:paraId="55F558BD" w14:textId="77777777" w:rsidR="00034CBF" w:rsidRDefault="00034CBF" w:rsidP="00E87FE0">
            <w:pPr>
              <w:rPr>
                <w:b/>
                <w:bCs/>
                <w:sz w:val="22"/>
                <w:szCs w:val="22"/>
              </w:rPr>
            </w:pPr>
          </w:p>
          <w:p w14:paraId="60E8C99F" w14:textId="77777777" w:rsidR="00034CBF" w:rsidRDefault="00034CBF" w:rsidP="00E87FE0">
            <w:pPr>
              <w:rPr>
                <w:b/>
                <w:bCs/>
                <w:sz w:val="22"/>
                <w:szCs w:val="22"/>
              </w:rPr>
            </w:pPr>
          </w:p>
          <w:p w14:paraId="570704CF" w14:textId="77777777" w:rsidR="00034CBF" w:rsidRDefault="00034CBF" w:rsidP="00E87FE0">
            <w:pPr>
              <w:rPr>
                <w:b/>
                <w:bCs/>
                <w:sz w:val="22"/>
                <w:szCs w:val="22"/>
              </w:rPr>
            </w:pPr>
          </w:p>
          <w:p w14:paraId="423A9E6F" w14:textId="77777777" w:rsidR="00034CBF" w:rsidRDefault="00034CBF" w:rsidP="00E87FE0">
            <w:pPr>
              <w:rPr>
                <w:b/>
                <w:bCs/>
                <w:sz w:val="22"/>
                <w:szCs w:val="22"/>
              </w:rPr>
            </w:pPr>
          </w:p>
          <w:p w14:paraId="7CEEA1A9" w14:textId="77777777" w:rsidR="00034CBF" w:rsidRDefault="00034CBF" w:rsidP="00E87FE0">
            <w:pPr>
              <w:rPr>
                <w:b/>
                <w:bCs/>
                <w:sz w:val="22"/>
                <w:szCs w:val="22"/>
              </w:rPr>
            </w:pPr>
          </w:p>
          <w:p w14:paraId="0B0E75BF" w14:textId="77777777" w:rsidR="00034CBF" w:rsidRDefault="00034CBF" w:rsidP="00E87FE0">
            <w:pPr>
              <w:rPr>
                <w:b/>
                <w:bCs/>
                <w:sz w:val="22"/>
                <w:szCs w:val="22"/>
              </w:rPr>
            </w:pPr>
          </w:p>
          <w:p w14:paraId="3EE1506F" w14:textId="77777777" w:rsidR="00034CBF" w:rsidRDefault="00034CBF" w:rsidP="00E87FE0">
            <w:pPr>
              <w:rPr>
                <w:b/>
                <w:bCs/>
                <w:sz w:val="22"/>
                <w:szCs w:val="22"/>
              </w:rPr>
            </w:pPr>
          </w:p>
          <w:p w14:paraId="023E8B48" w14:textId="77777777" w:rsidR="00034CBF" w:rsidRDefault="00034CBF" w:rsidP="00E87FE0">
            <w:pPr>
              <w:rPr>
                <w:b/>
                <w:bCs/>
                <w:sz w:val="22"/>
                <w:szCs w:val="22"/>
              </w:rPr>
            </w:pPr>
          </w:p>
          <w:p w14:paraId="3D064EF9" w14:textId="77777777" w:rsidR="00034CBF" w:rsidRDefault="00034CBF" w:rsidP="00E87FE0">
            <w:pPr>
              <w:rPr>
                <w:b/>
                <w:bCs/>
                <w:sz w:val="22"/>
                <w:szCs w:val="22"/>
              </w:rPr>
            </w:pPr>
          </w:p>
          <w:p w14:paraId="3075E809" w14:textId="77777777" w:rsidR="00034CBF" w:rsidRDefault="00034CBF" w:rsidP="00E87FE0">
            <w:pPr>
              <w:rPr>
                <w:b/>
                <w:bCs/>
                <w:sz w:val="22"/>
                <w:szCs w:val="22"/>
              </w:rPr>
            </w:pPr>
          </w:p>
          <w:p w14:paraId="7E09BBB8" w14:textId="77777777" w:rsidR="00034CBF" w:rsidRDefault="00034CBF" w:rsidP="00E87FE0">
            <w:pPr>
              <w:rPr>
                <w:b/>
                <w:bCs/>
                <w:sz w:val="22"/>
                <w:szCs w:val="22"/>
              </w:rPr>
            </w:pPr>
          </w:p>
          <w:p w14:paraId="236F10DE" w14:textId="1285F022" w:rsidR="00E87FE0" w:rsidRPr="00034CBF" w:rsidRDefault="00034CBF" w:rsidP="00E87FE0">
            <w:pPr>
              <w:rPr>
                <w:sz w:val="22"/>
                <w:szCs w:val="22"/>
              </w:rPr>
            </w:pPr>
            <w:r w:rsidRPr="00034CBF">
              <w:rPr>
                <w:sz w:val="22"/>
                <w:szCs w:val="22"/>
              </w:rPr>
              <w:t>(c)</w:t>
            </w:r>
          </w:p>
        </w:tc>
        <w:tc>
          <w:tcPr>
            <w:tcW w:w="9989" w:type="dxa"/>
            <w:gridSpan w:val="6"/>
            <w:tcBorders>
              <w:top w:val="nil"/>
              <w:left w:val="nil"/>
              <w:bottom w:val="nil"/>
              <w:right w:val="nil"/>
            </w:tcBorders>
          </w:tcPr>
          <w:p w14:paraId="64D9220F" w14:textId="77777777" w:rsidR="00034CBF" w:rsidRDefault="00034CBF" w:rsidP="00E87FE0">
            <w:pPr>
              <w:rPr>
                <w:sz w:val="22"/>
                <w:szCs w:val="22"/>
              </w:rPr>
            </w:pPr>
          </w:p>
          <w:p w14:paraId="0CDBF623" w14:textId="77777777" w:rsidR="00034CBF" w:rsidRDefault="00034CBF" w:rsidP="00E87FE0">
            <w:pPr>
              <w:rPr>
                <w:sz w:val="22"/>
                <w:szCs w:val="22"/>
              </w:rPr>
            </w:pPr>
          </w:p>
          <w:p w14:paraId="238C25D1" w14:textId="77777777" w:rsidR="00034CBF" w:rsidRDefault="00034CBF" w:rsidP="00E87FE0">
            <w:pPr>
              <w:rPr>
                <w:sz w:val="22"/>
                <w:szCs w:val="22"/>
              </w:rPr>
            </w:pPr>
          </w:p>
          <w:p w14:paraId="02037320" w14:textId="77777777" w:rsidR="00034CBF" w:rsidRDefault="00034CBF" w:rsidP="00E87FE0">
            <w:pPr>
              <w:rPr>
                <w:sz w:val="22"/>
                <w:szCs w:val="22"/>
              </w:rPr>
            </w:pPr>
          </w:p>
          <w:p w14:paraId="29BDE7C2" w14:textId="77777777" w:rsidR="00034CBF" w:rsidRDefault="00034CBF" w:rsidP="00E87FE0">
            <w:pPr>
              <w:rPr>
                <w:sz w:val="22"/>
                <w:szCs w:val="22"/>
              </w:rPr>
            </w:pPr>
          </w:p>
          <w:p w14:paraId="0354C35F" w14:textId="77777777" w:rsidR="00034CBF" w:rsidRDefault="00034CBF" w:rsidP="00E87FE0">
            <w:pPr>
              <w:rPr>
                <w:sz w:val="22"/>
                <w:szCs w:val="22"/>
              </w:rPr>
            </w:pPr>
          </w:p>
          <w:p w14:paraId="3925AFAF" w14:textId="77777777" w:rsidR="00034CBF" w:rsidRDefault="00034CBF" w:rsidP="00E87FE0">
            <w:pPr>
              <w:rPr>
                <w:sz w:val="22"/>
                <w:szCs w:val="22"/>
              </w:rPr>
            </w:pPr>
          </w:p>
          <w:p w14:paraId="0696A5EF" w14:textId="77777777" w:rsidR="00034CBF" w:rsidRDefault="00034CBF" w:rsidP="00E87FE0">
            <w:pPr>
              <w:rPr>
                <w:sz w:val="22"/>
                <w:szCs w:val="22"/>
              </w:rPr>
            </w:pPr>
          </w:p>
          <w:p w14:paraId="2F0415AA" w14:textId="77777777" w:rsidR="00034CBF" w:rsidRDefault="00034CBF" w:rsidP="00E87FE0">
            <w:pPr>
              <w:rPr>
                <w:sz w:val="22"/>
                <w:szCs w:val="22"/>
              </w:rPr>
            </w:pPr>
          </w:p>
          <w:p w14:paraId="3C6B990E" w14:textId="77777777" w:rsidR="00034CBF" w:rsidRDefault="00034CBF" w:rsidP="00E87FE0">
            <w:pPr>
              <w:rPr>
                <w:sz w:val="22"/>
                <w:szCs w:val="22"/>
              </w:rPr>
            </w:pPr>
          </w:p>
          <w:p w14:paraId="2D1D363D" w14:textId="77777777" w:rsidR="00034CBF" w:rsidRDefault="00034CBF" w:rsidP="00E87FE0">
            <w:pPr>
              <w:rPr>
                <w:sz w:val="22"/>
                <w:szCs w:val="22"/>
              </w:rPr>
            </w:pPr>
          </w:p>
          <w:p w14:paraId="48A3B69B" w14:textId="77777777" w:rsidR="00034CBF" w:rsidRDefault="00034CBF" w:rsidP="00E87FE0">
            <w:pPr>
              <w:rPr>
                <w:sz w:val="22"/>
                <w:szCs w:val="22"/>
              </w:rPr>
            </w:pPr>
          </w:p>
          <w:p w14:paraId="7B830991" w14:textId="77777777" w:rsidR="00034CBF" w:rsidRDefault="00034CBF" w:rsidP="00E87FE0">
            <w:pPr>
              <w:rPr>
                <w:sz w:val="22"/>
                <w:szCs w:val="22"/>
              </w:rPr>
            </w:pPr>
          </w:p>
          <w:p w14:paraId="21F3E9D8" w14:textId="77777777" w:rsidR="00034CBF" w:rsidRDefault="00034CBF" w:rsidP="00E87FE0">
            <w:pPr>
              <w:rPr>
                <w:sz w:val="22"/>
                <w:szCs w:val="22"/>
              </w:rPr>
            </w:pPr>
          </w:p>
          <w:p w14:paraId="0F393E0F" w14:textId="6E80F8E3"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EB1FDCB" w14:textId="77777777" w:rsidTr="004E78F7">
        <w:tc>
          <w:tcPr>
            <w:tcW w:w="622" w:type="dxa"/>
            <w:tcBorders>
              <w:top w:val="nil"/>
              <w:left w:val="nil"/>
              <w:bottom w:val="nil"/>
              <w:right w:val="nil"/>
            </w:tcBorders>
          </w:tcPr>
          <w:p w14:paraId="201F6F53"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0FE8144" w14:textId="77777777" w:rsidR="00E87FE0" w:rsidRPr="00E87FE0" w:rsidRDefault="00E87FE0" w:rsidP="00E87FE0">
            <w:pPr>
              <w:rPr>
                <w:sz w:val="22"/>
                <w:szCs w:val="22"/>
              </w:rPr>
            </w:pPr>
          </w:p>
        </w:tc>
      </w:tr>
      <w:tr w:rsidR="00E87FE0" w:rsidRPr="00E87FE0" w14:paraId="2B8913D9" w14:textId="77777777" w:rsidTr="004E78F7">
        <w:tc>
          <w:tcPr>
            <w:tcW w:w="2986" w:type="dxa"/>
            <w:gridSpan w:val="3"/>
            <w:tcBorders>
              <w:bottom w:val="single" w:sz="4" w:space="0" w:color="auto"/>
            </w:tcBorders>
          </w:tcPr>
          <w:p w14:paraId="3D624AC2"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7EDAD19C"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2BA84569"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717B8ACF" w14:textId="77777777" w:rsidR="00E87FE0" w:rsidRPr="00E87FE0" w:rsidRDefault="00E87FE0" w:rsidP="00E87FE0">
            <w:pPr>
              <w:jc w:val="center"/>
              <w:rPr>
                <w:sz w:val="22"/>
                <w:szCs w:val="22"/>
              </w:rPr>
            </w:pPr>
            <w:r w:rsidRPr="00E87FE0">
              <w:rPr>
                <w:sz w:val="22"/>
                <w:szCs w:val="22"/>
              </w:rPr>
              <w:t>Salary:</w:t>
            </w:r>
          </w:p>
        </w:tc>
      </w:tr>
      <w:tr w:rsidR="00E87FE0" w:rsidRPr="00E87FE0" w14:paraId="2ECDED5B" w14:textId="77777777" w:rsidTr="004E78F7">
        <w:tc>
          <w:tcPr>
            <w:tcW w:w="2986" w:type="dxa"/>
            <w:gridSpan w:val="3"/>
            <w:tcBorders>
              <w:bottom w:val="single" w:sz="4" w:space="0" w:color="auto"/>
            </w:tcBorders>
          </w:tcPr>
          <w:p w14:paraId="44CB2DFE" w14:textId="77777777" w:rsidR="00E87FE0" w:rsidRPr="00E87FE0" w:rsidRDefault="00E87FE0" w:rsidP="00E87FE0"/>
          <w:p w14:paraId="41B05206" w14:textId="77777777" w:rsidR="00E87FE0" w:rsidRPr="00E87FE0" w:rsidRDefault="00E87FE0" w:rsidP="00E87FE0"/>
          <w:p w14:paraId="24478779" w14:textId="77777777" w:rsidR="00E87FE0" w:rsidRPr="00E87FE0" w:rsidRDefault="00E87FE0" w:rsidP="00E87FE0"/>
          <w:p w14:paraId="6724F7E2" w14:textId="77777777" w:rsidR="00E87FE0" w:rsidRPr="00E87FE0" w:rsidRDefault="00E87FE0" w:rsidP="00E87FE0"/>
          <w:p w14:paraId="10468B85" w14:textId="77777777" w:rsidR="00E87FE0" w:rsidRPr="00E87FE0" w:rsidRDefault="00E87FE0" w:rsidP="00E87FE0"/>
        </w:tc>
        <w:tc>
          <w:tcPr>
            <w:tcW w:w="1780" w:type="dxa"/>
            <w:tcBorders>
              <w:bottom w:val="single" w:sz="4" w:space="0" w:color="auto"/>
            </w:tcBorders>
          </w:tcPr>
          <w:p w14:paraId="7D632ECD" w14:textId="77777777" w:rsidR="00E87FE0" w:rsidRPr="00E87FE0" w:rsidRDefault="00E87FE0" w:rsidP="00E87FE0"/>
        </w:tc>
        <w:tc>
          <w:tcPr>
            <w:tcW w:w="4428" w:type="dxa"/>
            <w:gridSpan w:val="2"/>
            <w:tcBorders>
              <w:bottom w:val="single" w:sz="4" w:space="0" w:color="auto"/>
            </w:tcBorders>
          </w:tcPr>
          <w:p w14:paraId="6107653B" w14:textId="77777777" w:rsidR="00E87FE0" w:rsidRPr="00E87FE0" w:rsidRDefault="00E87FE0" w:rsidP="00E87FE0"/>
        </w:tc>
        <w:tc>
          <w:tcPr>
            <w:tcW w:w="1417" w:type="dxa"/>
            <w:tcBorders>
              <w:bottom w:val="single" w:sz="4" w:space="0" w:color="auto"/>
            </w:tcBorders>
          </w:tcPr>
          <w:p w14:paraId="73C384E3" w14:textId="77777777" w:rsidR="00E87FE0" w:rsidRPr="00E87FE0" w:rsidRDefault="00E87FE0" w:rsidP="00E87FE0"/>
        </w:tc>
      </w:tr>
      <w:tr w:rsidR="00E87FE0" w:rsidRPr="00E87FE0" w14:paraId="31666053" w14:textId="77777777" w:rsidTr="004E78F7">
        <w:tc>
          <w:tcPr>
            <w:tcW w:w="622" w:type="dxa"/>
            <w:tcBorders>
              <w:top w:val="nil"/>
              <w:left w:val="nil"/>
              <w:bottom w:val="nil"/>
              <w:right w:val="nil"/>
            </w:tcBorders>
          </w:tcPr>
          <w:p w14:paraId="2D177D53" w14:textId="77777777" w:rsidR="00E87FE0" w:rsidRPr="00E87FE0" w:rsidRDefault="00E87FE0" w:rsidP="00E87FE0"/>
        </w:tc>
        <w:tc>
          <w:tcPr>
            <w:tcW w:w="9989" w:type="dxa"/>
            <w:gridSpan w:val="6"/>
            <w:tcBorders>
              <w:top w:val="nil"/>
              <w:left w:val="nil"/>
              <w:bottom w:val="nil"/>
              <w:right w:val="nil"/>
            </w:tcBorders>
          </w:tcPr>
          <w:p w14:paraId="792F94A4" w14:textId="77777777" w:rsidR="00E87FE0" w:rsidRPr="00E87FE0" w:rsidRDefault="00E87FE0" w:rsidP="00E87FE0"/>
        </w:tc>
      </w:tr>
      <w:tr w:rsidR="00E87FE0" w:rsidRPr="00E87FE0" w14:paraId="61DB5383" w14:textId="77777777" w:rsidTr="004E78F7">
        <w:tc>
          <w:tcPr>
            <w:tcW w:w="622" w:type="dxa"/>
            <w:tcBorders>
              <w:top w:val="nil"/>
              <w:left w:val="nil"/>
              <w:bottom w:val="nil"/>
              <w:right w:val="nil"/>
            </w:tcBorders>
          </w:tcPr>
          <w:p w14:paraId="3F8A16A9" w14:textId="1227654D" w:rsidR="00E87FE0" w:rsidRPr="00E87FE0" w:rsidRDefault="00E87FE0" w:rsidP="00E87FE0">
            <w:pPr>
              <w:rPr>
                <w:sz w:val="22"/>
                <w:szCs w:val="22"/>
              </w:rPr>
            </w:pPr>
            <w:r w:rsidRPr="00E87FE0">
              <w:rPr>
                <w:sz w:val="22"/>
                <w:szCs w:val="22"/>
              </w:rPr>
              <w:t>(</w:t>
            </w:r>
            <w:r w:rsidR="00034CBF">
              <w:rPr>
                <w:sz w:val="22"/>
                <w:szCs w:val="22"/>
              </w:rPr>
              <w:t>d</w:t>
            </w:r>
            <w:r w:rsidRPr="00E87FE0">
              <w:rPr>
                <w:sz w:val="22"/>
                <w:szCs w:val="22"/>
              </w:rPr>
              <w:t>)</w:t>
            </w:r>
          </w:p>
        </w:tc>
        <w:tc>
          <w:tcPr>
            <w:tcW w:w="9989" w:type="dxa"/>
            <w:gridSpan w:val="6"/>
            <w:tcBorders>
              <w:top w:val="nil"/>
              <w:left w:val="nil"/>
              <w:bottom w:val="nil"/>
              <w:right w:val="nil"/>
            </w:tcBorders>
          </w:tcPr>
          <w:p w14:paraId="2F942850"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8AFEF4B" w14:textId="77777777" w:rsidTr="004E78F7">
        <w:tc>
          <w:tcPr>
            <w:tcW w:w="622" w:type="dxa"/>
            <w:tcBorders>
              <w:top w:val="nil"/>
              <w:left w:val="nil"/>
              <w:bottom w:val="nil"/>
              <w:right w:val="nil"/>
            </w:tcBorders>
          </w:tcPr>
          <w:p w14:paraId="361FA940"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7ACBBDC" w14:textId="77777777" w:rsidR="00E87FE0" w:rsidRPr="00E87FE0" w:rsidRDefault="00E87FE0" w:rsidP="00E87FE0">
            <w:pPr>
              <w:rPr>
                <w:sz w:val="22"/>
                <w:szCs w:val="22"/>
              </w:rPr>
            </w:pPr>
          </w:p>
        </w:tc>
      </w:tr>
      <w:tr w:rsidR="00E87FE0" w:rsidRPr="00E87FE0" w14:paraId="07A26168" w14:textId="77777777" w:rsidTr="004E78F7">
        <w:tc>
          <w:tcPr>
            <w:tcW w:w="2923" w:type="dxa"/>
            <w:gridSpan w:val="2"/>
          </w:tcPr>
          <w:p w14:paraId="507BDA33"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A6EBB15" w14:textId="77777777" w:rsidR="00E87FE0" w:rsidRPr="00E87FE0" w:rsidRDefault="00E87FE0" w:rsidP="00E87FE0">
            <w:pPr>
              <w:jc w:val="center"/>
              <w:rPr>
                <w:sz w:val="22"/>
                <w:szCs w:val="22"/>
              </w:rPr>
            </w:pPr>
            <w:r w:rsidRPr="00E87FE0">
              <w:rPr>
                <w:sz w:val="22"/>
                <w:szCs w:val="22"/>
              </w:rPr>
              <w:t>From:</w:t>
            </w:r>
          </w:p>
          <w:p w14:paraId="450BE554"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7469930A" w14:textId="77777777" w:rsidR="00E87FE0" w:rsidRPr="00E87FE0" w:rsidRDefault="00E87FE0" w:rsidP="00E87FE0">
            <w:pPr>
              <w:jc w:val="center"/>
              <w:rPr>
                <w:sz w:val="22"/>
                <w:szCs w:val="22"/>
              </w:rPr>
            </w:pPr>
            <w:r w:rsidRPr="00E87FE0">
              <w:rPr>
                <w:sz w:val="22"/>
                <w:szCs w:val="22"/>
              </w:rPr>
              <w:t>To:</w:t>
            </w:r>
          </w:p>
          <w:p w14:paraId="113AEA6F"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1C406B49" w14:textId="77777777" w:rsidR="00E87FE0" w:rsidRPr="00E87FE0" w:rsidRDefault="00E87FE0" w:rsidP="00E87FE0">
            <w:pPr>
              <w:jc w:val="center"/>
              <w:rPr>
                <w:sz w:val="22"/>
                <w:szCs w:val="22"/>
              </w:rPr>
            </w:pPr>
            <w:r w:rsidRPr="00E87FE0">
              <w:rPr>
                <w:sz w:val="22"/>
                <w:szCs w:val="22"/>
              </w:rPr>
              <w:t>Position(s) held:</w:t>
            </w:r>
          </w:p>
        </w:tc>
        <w:tc>
          <w:tcPr>
            <w:tcW w:w="1417" w:type="dxa"/>
          </w:tcPr>
          <w:p w14:paraId="6E608384" w14:textId="77777777" w:rsidR="00E87FE0" w:rsidRPr="00E87FE0" w:rsidRDefault="00E87FE0" w:rsidP="00E87FE0">
            <w:pPr>
              <w:jc w:val="center"/>
              <w:rPr>
                <w:sz w:val="22"/>
                <w:szCs w:val="22"/>
              </w:rPr>
            </w:pPr>
            <w:r w:rsidRPr="00E87FE0">
              <w:rPr>
                <w:sz w:val="22"/>
                <w:szCs w:val="22"/>
              </w:rPr>
              <w:t>Salary:</w:t>
            </w:r>
          </w:p>
        </w:tc>
      </w:tr>
      <w:tr w:rsidR="00E87FE0" w:rsidRPr="00E87FE0" w14:paraId="02FC0AB8" w14:textId="77777777" w:rsidTr="004E78F7">
        <w:tc>
          <w:tcPr>
            <w:tcW w:w="2923" w:type="dxa"/>
            <w:gridSpan w:val="2"/>
          </w:tcPr>
          <w:p w14:paraId="7B7F8F65" w14:textId="77777777" w:rsidR="00E87FE0" w:rsidRPr="00E87FE0" w:rsidRDefault="00E87FE0" w:rsidP="00E87FE0"/>
          <w:p w14:paraId="67AD13DE" w14:textId="77777777" w:rsidR="00E87FE0" w:rsidRPr="00E87FE0" w:rsidRDefault="00E87FE0" w:rsidP="00E87FE0"/>
          <w:p w14:paraId="75E0275A" w14:textId="77777777" w:rsidR="00E87FE0" w:rsidRPr="00E87FE0" w:rsidRDefault="00E87FE0" w:rsidP="00E87FE0"/>
          <w:p w14:paraId="3352A3A1" w14:textId="77777777" w:rsidR="00E87FE0" w:rsidRPr="00E87FE0" w:rsidRDefault="00E87FE0" w:rsidP="00E87FE0"/>
          <w:p w14:paraId="045C1BC0" w14:textId="77777777" w:rsidR="00E87FE0" w:rsidRPr="00E87FE0" w:rsidRDefault="00E87FE0" w:rsidP="00E87FE0"/>
        </w:tc>
        <w:tc>
          <w:tcPr>
            <w:tcW w:w="1843" w:type="dxa"/>
            <w:gridSpan w:val="2"/>
          </w:tcPr>
          <w:p w14:paraId="5CA15A6F" w14:textId="77777777" w:rsidR="00E87FE0" w:rsidRPr="00E87FE0" w:rsidRDefault="00E87FE0" w:rsidP="00E87FE0"/>
        </w:tc>
        <w:tc>
          <w:tcPr>
            <w:tcW w:w="1984" w:type="dxa"/>
          </w:tcPr>
          <w:p w14:paraId="35172B51" w14:textId="77777777" w:rsidR="00E87FE0" w:rsidRPr="00E87FE0" w:rsidRDefault="00E87FE0" w:rsidP="00E87FE0"/>
        </w:tc>
        <w:tc>
          <w:tcPr>
            <w:tcW w:w="2444" w:type="dxa"/>
          </w:tcPr>
          <w:p w14:paraId="54E597D8" w14:textId="77777777" w:rsidR="00E87FE0" w:rsidRPr="00E87FE0" w:rsidRDefault="00E87FE0" w:rsidP="00E87FE0"/>
        </w:tc>
        <w:tc>
          <w:tcPr>
            <w:tcW w:w="1417" w:type="dxa"/>
          </w:tcPr>
          <w:p w14:paraId="06FF1602" w14:textId="77777777" w:rsidR="00E87FE0" w:rsidRPr="00E87FE0" w:rsidRDefault="00E87FE0" w:rsidP="00E87FE0"/>
        </w:tc>
      </w:tr>
      <w:tr w:rsidR="00E87FE0" w:rsidRPr="00E87FE0" w14:paraId="2C932D31" w14:textId="77777777" w:rsidTr="004E78F7">
        <w:tc>
          <w:tcPr>
            <w:tcW w:w="2923" w:type="dxa"/>
            <w:gridSpan w:val="2"/>
          </w:tcPr>
          <w:p w14:paraId="1A33ECF8" w14:textId="77777777" w:rsidR="00E87FE0" w:rsidRPr="00E87FE0" w:rsidRDefault="00E87FE0" w:rsidP="00E87FE0"/>
          <w:p w14:paraId="55169B72" w14:textId="77777777" w:rsidR="00E87FE0" w:rsidRPr="00E87FE0" w:rsidRDefault="00E87FE0" w:rsidP="00E87FE0"/>
          <w:p w14:paraId="5F563B7B" w14:textId="77777777" w:rsidR="00E87FE0" w:rsidRPr="00E87FE0" w:rsidRDefault="00E87FE0" w:rsidP="00E87FE0"/>
          <w:p w14:paraId="0A34BA13" w14:textId="77777777" w:rsidR="00E87FE0" w:rsidRPr="00E87FE0" w:rsidRDefault="00E87FE0" w:rsidP="00E87FE0"/>
          <w:p w14:paraId="23D31CF5" w14:textId="77777777" w:rsidR="00E87FE0" w:rsidRPr="00E87FE0" w:rsidRDefault="00E87FE0" w:rsidP="00E87FE0"/>
          <w:p w14:paraId="750AA35D" w14:textId="77777777" w:rsidR="00E87FE0" w:rsidRPr="00E87FE0" w:rsidRDefault="00E87FE0" w:rsidP="00E87FE0"/>
        </w:tc>
        <w:tc>
          <w:tcPr>
            <w:tcW w:w="1843" w:type="dxa"/>
            <w:gridSpan w:val="2"/>
          </w:tcPr>
          <w:p w14:paraId="342A281D" w14:textId="77777777" w:rsidR="00E87FE0" w:rsidRPr="00E87FE0" w:rsidRDefault="00E87FE0" w:rsidP="00E87FE0"/>
        </w:tc>
        <w:tc>
          <w:tcPr>
            <w:tcW w:w="1984" w:type="dxa"/>
          </w:tcPr>
          <w:p w14:paraId="5051A7CB" w14:textId="77777777" w:rsidR="00E87FE0" w:rsidRPr="00E87FE0" w:rsidRDefault="00E87FE0" w:rsidP="00E87FE0"/>
        </w:tc>
        <w:tc>
          <w:tcPr>
            <w:tcW w:w="2444" w:type="dxa"/>
          </w:tcPr>
          <w:p w14:paraId="679EE69E" w14:textId="77777777" w:rsidR="00E87FE0" w:rsidRPr="00E87FE0" w:rsidRDefault="00E87FE0" w:rsidP="00E87FE0"/>
        </w:tc>
        <w:tc>
          <w:tcPr>
            <w:tcW w:w="1417" w:type="dxa"/>
          </w:tcPr>
          <w:p w14:paraId="56022D5D" w14:textId="77777777" w:rsidR="00E87FE0" w:rsidRPr="00E87FE0" w:rsidRDefault="00E87FE0" w:rsidP="00E87FE0"/>
        </w:tc>
      </w:tr>
      <w:tr w:rsidR="00E87FE0" w:rsidRPr="00E87FE0" w14:paraId="104D6DED" w14:textId="77777777" w:rsidTr="004E78F7">
        <w:tc>
          <w:tcPr>
            <w:tcW w:w="2923" w:type="dxa"/>
            <w:gridSpan w:val="2"/>
          </w:tcPr>
          <w:p w14:paraId="25397390" w14:textId="77777777" w:rsidR="00E87FE0" w:rsidRPr="00E87FE0" w:rsidRDefault="00E87FE0" w:rsidP="00E87FE0"/>
          <w:p w14:paraId="28132F16" w14:textId="77777777" w:rsidR="00E87FE0" w:rsidRPr="00E87FE0" w:rsidRDefault="00E87FE0" w:rsidP="00E87FE0"/>
          <w:p w14:paraId="03021552" w14:textId="77777777" w:rsidR="00E87FE0" w:rsidRPr="00E87FE0" w:rsidRDefault="00E87FE0" w:rsidP="00E87FE0"/>
          <w:p w14:paraId="01F8925B" w14:textId="77777777" w:rsidR="00E87FE0" w:rsidRPr="00E87FE0" w:rsidRDefault="00E87FE0" w:rsidP="00E87FE0"/>
          <w:p w14:paraId="38135CF1" w14:textId="77777777" w:rsidR="00E87FE0" w:rsidRPr="00E87FE0" w:rsidRDefault="00E87FE0" w:rsidP="00E87FE0"/>
          <w:p w14:paraId="59E156A5" w14:textId="77777777" w:rsidR="00E87FE0" w:rsidRPr="00E87FE0" w:rsidRDefault="00E87FE0" w:rsidP="00E87FE0"/>
        </w:tc>
        <w:tc>
          <w:tcPr>
            <w:tcW w:w="1843" w:type="dxa"/>
            <w:gridSpan w:val="2"/>
          </w:tcPr>
          <w:p w14:paraId="34C5ECFB" w14:textId="77777777" w:rsidR="00E87FE0" w:rsidRPr="00E87FE0" w:rsidRDefault="00E87FE0" w:rsidP="00E87FE0"/>
        </w:tc>
        <w:tc>
          <w:tcPr>
            <w:tcW w:w="1984" w:type="dxa"/>
          </w:tcPr>
          <w:p w14:paraId="28212862" w14:textId="77777777" w:rsidR="00E87FE0" w:rsidRPr="00E87FE0" w:rsidRDefault="00E87FE0" w:rsidP="00E87FE0"/>
        </w:tc>
        <w:tc>
          <w:tcPr>
            <w:tcW w:w="2444" w:type="dxa"/>
          </w:tcPr>
          <w:p w14:paraId="1B171138" w14:textId="77777777" w:rsidR="00E87FE0" w:rsidRPr="00E87FE0" w:rsidRDefault="00E87FE0" w:rsidP="00E87FE0"/>
        </w:tc>
        <w:tc>
          <w:tcPr>
            <w:tcW w:w="1417" w:type="dxa"/>
          </w:tcPr>
          <w:p w14:paraId="5EFC4E1C" w14:textId="77777777" w:rsidR="00E87FE0" w:rsidRPr="00E87FE0" w:rsidRDefault="00E87FE0" w:rsidP="00E87FE0"/>
        </w:tc>
      </w:tr>
      <w:tr w:rsidR="00E87FE0" w:rsidRPr="00E87FE0" w14:paraId="2B2A5F33" w14:textId="77777777" w:rsidTr="004E78F7">
        <w:tc>
          <w:tcPr>
            <w:tcW w:w="2923" w:type="dxa"/>
            <w:gridSpan w:val="2"/>
          </w:tcPr>
          <w:p w14:paraId="057EEA34" w14:textId="77777777" w:rsidR="00E87FE0" w:rsidRPr="00E87FE0" w:rsidRDefault="00E87FE0" w:rsidP="00E87FE0"/>
          <w:p w14:paraId="70EB7CD8" w14:textId="77777777" w:rsidR="00E87FE0" w:rsidRPr="00E87FE0" w:rsidRDefault="00E87FE0" w:rsidP="00E87FE0"/>
          <w:p w14:paraId="15214DE7" w14:textId="77777777" w:rsidR="00E87FE0" w:rsidRPr="00E87FE0" w:rsidRDefault="00E87FE0" w:rsidP="00E87FE0"/>
          <w:p w14:paraId="39B64BE5" w14:textId="77777777" w:rsidR="00E87FE0" w:rsidRPr="00E87FE0" w:rsidRDefault="00E87FE0" w:rsidP="00E87FE0"/>
          <w:p w14:paraId="218A53C7" w14:textId="77777777" w:rsidR="00E87FE0" w:rsidRPr="00E87FE0" w:rsidRDefault="00E87FE0" w:rsidP="00E87FE0"/>
        </w:tc>
        <w:tc>
          <w:tcPr>
            <w:tcW w:w="1843" w:type="dxa"/>
            <w:gridSpan w:val="2"/>
          </w:tcPr>
          <w:p w14:paraId="52BCCCFD" w14:textId="77777777" w:rsidR="00E87FE0" w:rsidRPr="00E87FE0" w:rsidRDefault="00E87FE0" w:rsidP="00E87FE0"/>
        </w:tc>
        <w:tc>
          <w:tcPr>
            <w:tcW w:w="1984" w:type="dxa"/>
          </w:tcPr>
          <w:p w14:paraId="3010DBA1" w14:textId="77777777" w:rsidR="00E87FE0" w:rsidRPr="00E87FE0" w:rsidRDefault="00E87FE0" w:rsidP="00E87FE0"/>
        </w:tc>
        <w:tc>
          <w:tcPr>
            <w:tcW w:w="2444" w:type="dxa"/>
          </w:tcPr>
          <w:p w14:paraId="11C6818A" w14:textId="77777777" w:rsidR="00E87FE0" w:rsidRPr="00E87FE0" w:rsidRDefault="00E87FE0" w:rsidP="00E87FE0"/>
        </w:tc>
        <w:tc>
          <w:tcPr>
            <w:tcW w:w="1417" w:type="dxa"/>
          </w:tcPr>
          <w:p w14:paraId="07643AA4" w14:textId="77777777" w:rsidR="00E87FE0" w:rsidRPr="00E87FE0" w:rsidRDefault="00E87FE0" w:rsidP="00E87FE0"/>
        </w:tc>
      </w:tr>
      <w:tr w:rsidR="00E87FE0" w:rsidRPr="00E87FE0" w14:paraId="3DF43449" w14:textId="77777777" w:rsidTr="004E78F7">
        <w:tc>
          <w:tcPr>
            <w:tcW w:w="2923" w:type="dxa"/>
            <w:gridSpan w:val="2"/>
          </w:tcPr>
          <w:p w14:paraId="1392F528" w14:textId="77777777" w:rsidR="00E87FE0" w:rsidRPr="00E87FE0" w:rsidRDefault="00E87FE0" w:rsidP="00E87FE0"/>
          <w:p w14:paraId="07D3B9E7" w14:textId="77777777" w:rsidR="00E87FE0" w:rsidRPr="00E87FE0" w:rsidRDefault="00E87FE0" w:rsidP="00E87FE0"/>
          <w:p w14:paraId="608F9980" w14:textId="77777777" w:rsidR="00E87FE0" w:rsidRPr="00E87FE0" w:rsidRDefault="00E87FE0" w:rsidP="00E87FE0"/>
          <w:p w14:paraId="0000A164" w14:textId="77777777" w:rsidR="00E87FE0" w:rsidRPr="00E87FE0" w:rsidRDefault="00E87FE0" w:rsidP="00E87FE0"/>
          <w:p w14:paraId="333C1D4B" w14:textId="77777777" w:rsidR="00E87FE0" w:rsidRPr="00E87FE0" w:rsidRDefault="00E87FE0" w:rsidP="00E87FE0"/>
        </w:tc>
        <w:tc>
          <w:tcPr>
            <w:tcW w:w="1843" w:type="dxa"/>
            <w:gridSpan w:val="2"/>
          </w:tcPr>
          <w:p w14:paraId="243CA748" w14:textId="77777777" w:rsidR="00E87FE0" w:rsidRPr="00E87FE0" w:rsidRDefault="00E87FE0" w:rsidP="00E87FE0"/>
        </w:tc>
        <w:tc>
          <w:tcPr>
            <w:tcW w:w="1984" w:type="dxa"/>
          </w:tcPr>
          <w:p w14:paraId="45EA3F09" w14:textId="77777777" w:rsidR="00E87FE0" w:rsidRPr="00E87FE0" w:rsidRDefault="00E87FE0" w:rsidP="00E87FE0"/>
        </w:tc>
        <w:tc>
          <w:tcPr>
            <w:tcW w:w="2444" w:type="dxa"/>
          </w:tcPr>
          <w:p w14:paraId="468119DB" w14:textId="77777777" w:rsidR="00E87FE0" w:rsidRPr="00E87FE0" w:rsidRDefault="00E87FE0" w:rsidP="00E87FE0"/>
        </w:tc>
        <w:tc>
          <w:tcPr>
            <w:tcW w:w="1417" w:type="dxa"/>
          </w:tcPr>
          <w:p w14:paraId="61C9BB60" w14:textId="77777777" w:rsidR="00E87FE0" w:rsidRPr="00E87FE0" w:rsidRDefault="00E87FE0" w:rsidP="00E87FE0"/>
          <w:p w14:paraId="13264365" w14:textId="77777777" w:rsidR="00E87FE0" w:rsidRPr="00E87FE0" w:rsidRDefault="00E87FE0" w:rsidP="00E87FE0"/>
        </w:tc>
      </w:tr>
      <w:tr w:rsidR="00E87FE0" w:rsidRPr="00E87FE0" w14:paraId="1BD3CBD7" w14:textId="77777777" w:rsidTr="004E78F7">
        <w:tc>
          <w:tcPr>
            <w:tcW w:w="2923" w:type="dxa"/>
            <w:gridSpan w:val="2"/>
          </w:tcPr>
          <w:p w14:paraId="5C86B001" w14:textId="77777777" w:rsidR="00E87FE0" w:rsidRPr="00E87FE0" w:rsidRDefault="00E87FE0" w:rsidP="00E87FE0"/>
          <w:p w14:paraId="361B0E40" w14:textId="77777777" w:rsidR="00E87FE0" w:rsidRPr="00E87FE0" w:rsidRDefault="00E87FE0" w:rsidP="00E87FE0"/>
          <w:p w14:paraId="46FE78B4" w14:textId="77777777" w:rsidR="00E87FE0" w:rsidRPr="00E87FE0" w:rsidRDefault="00E87FE0" w:rsidP="00E87FE0"/>
          <w:p w14:paraId="2B6967DC" w14:textId="77777777" w:rsidR="00E87FE0" w:rsidRPr="00E87FE0" w:rsidRDefault="00E87FE0" w:rsidP="00E87FE0"/>
        </w:tc>
        <w:tc>
          <w:tcPr>
            <w:tcW w:w="1843" w:type="dxa"/>
            <w:gridSpan w:val="2"/>
          </w:tcPr>
          <w:p w14:paraId="05C22DEE" w14:textId="77777777" w:rsidR="00E87FE0" w:rsidRPr="00E87FE0" w:rsidRDefault="00E87FE0" w:rsidP="00E87FE0"/>
        </w:tc>
        <w:tc>
          <w:tcPr>
            <w:tcW w:w="1984" w:type="dxa"/>
          </w:tcPr>
          <w:p w14:paraId="0568B01F" w14:textId="77777777" w:rsidR="00E87FE0" w:rsidRPr="00E87FE0" w:rsidRDefault="00E87FE0" w:rsidP="00E87FE0"/>
        </w:tc>
        <w:tc>
          <w:tcPr>
            <w:tcW w:w="2444" w:type="dxa"/>
          </w:tcPr>
          <w:p w14:paraId="1C3952A1" w14:textId="77777777" w:rsidR="00E87FE0" w:rsidRPr="00E87FE0" w:rsidRDefault="00E87FE0" w:rsidP="00E87FE0"/>
        </w:tc>
        <w:tc>
          <w:tcPr>
            <w:tcW w:w="1417" w:type="dxa"/>
          </w:tcPr>
          <w:p w14:paraId="5E23BB42" w14:textId="77777777" w:rsidR="00E87FE0" w:rsidRPr="00E87FE0" w:rsidRDefault="00E87FE0" w:rsidP="00E87FE0"/>
        </w:tc>
      </w:tr>
    </w:tbl>
    <w:p w14:paraId="273FAA0F" w14:textId="77777777" w:rsidR="00E87FE0" w:rsidRPr="00E87FE0" w:rsidRDefault="00E87FE0" w:rsidP="00E87FE0"/>
    <w:p w14:paraId="506BC8B5" w14:textId="77777777" w:rsidR="00600EB7" w:rsidRDefault="00600EB7">
      <w:r>
        <w:br w:type="page"/>
      </w:r>
    </w:p>
    <w:tbl>
      <w:tblPr>
        <w:tblW w:w="10836" w:type="dxa"/>
        <w:tblInd w:w="-972" w:type="dxa"/>
        <w:tblLook w:val="01E0" w:firstRow="1" w:lastRow="1" w:firstColumn="1" w:lastColumn="1" w:noHBand="0" w:noVBand="0"/>
      </w:tblPr>
      <w:tblGrid>
        <w:gridCol w:w="10836"/>
      </w:tblGrid>
      <w:tr w:rsidR="00E87FE0" w:rsidRPr="00E87FE0" w14:paraId="2FAAA1C3" w14:textId="77777777" w:rsidTr="004E78F7">
        <w:tc>
          <w:tcPr>
            <w:tcW w:w="10836" w:type="dxa"/>
          </w:tcPr>
          <w:p w14:paraId="5568C717" w14:textId="5512B313" w:rsidR="00E87FE0" w:rsidRPr="00E87FE0" w:rsidRDefault="00A2790F" w:rsidP="00E87FE0">
            <w:pPr>
              <w:rPr>
                <w:b/>
                <w:color w:val="FF0000"/>
                <w:sz w:val="22"/>
                <w:szCs w:val="22"/>
              </w:rPr>
            </w:pPr>
            <w:r w:rsidRPr="00A2790F">
              <w:rPr>
                <w:b/>
                <w:sz w:val="22"/>
                <w:szCs w:val="22"/>
              </w:rPr>
              <w:lastRenderedPageBreak/>
              <w:t xml:space="preserve">Section 3: Experience </w:t>
            </w:r>
          </w:p>
        </w:tc>
      </w:tr>
    </w:tbl>
    <w:p w14:paraId="15525E9C" w14:textId="5DB2E806" w:rsidR="00E979BC" w:rsidRPr="00034CBF" w:rsidRDefault="00034CBF" w:rsidP="00034CBF">
      <w:pPr>
        <w:ind w:left="-851"/>
        <w:rPr>
          <w:b/>
          <w:bCs/>
          <w:sz w:val="22"/>
          <w:szCs w:val="22"/>
        </w:rPr>
      </w:pPr>
      <w:r w:rsidRPr="00034CBF">
        <w:rPr>
          <w:b/>
          <w:bCs/>
          <w:sz w:val="22"/>
          <w:szCs w:val="22"/>
        </w:rPr>
        <w:t>5.</w:t>
      </w: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24C4DA0D" w14:textId="77777777" w:rsidTr="00E979BC">
        <w:tc>
          <w:tcPr>
            <w:tcW w:w="10753" w:type="dxa"/>
            <w:tcBorders>
              <w:top w:val="nil"/>
              <w:left w:val="nil"/>
              <w:bottom w:val="nil"/>
              <w:right w:val="nil"/>
            </w:tcBorders>
          </w:tcPr>
          <w:p w14:paraId="047C0FD9" w14:textId="40DE7829"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970DB5">
              <w:rPr>
                <w:b/>
                <w:bCs/>
                <w:sz w:val="22"/>
                <w:szCs w:val="22"/>
              </w:rPr>
              <w:t>a</w:t>
            </w:r>
            <w:r w:rsidRPr="00E87FE0">
              <w:rPr>
                <w:b/>
                <w:bCs/>
                <w:sz w:val="22"/>
                <w:szCs w:val="22"/>
              </w:rPr>
              <w:t xml:space="preserve">)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678A0E5" w14:textId="77777777" w:rsidR="00E87FE0" w:rsidRPr="00E87FE0" w:rsidRDefault="00E87FE0" w:rsidP="00E87FE0">
            <w:pPr>
              <w:rPr>
                <w:sz w:val="22"/>
                <w:szCs w:val="22"/>
              </w:rPr>
            </w:pPr>
          </w:p>
          <w:p w14:paraId="7CC13958"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780BC01B" w14:textId="132849D0" w:rsidR="00E979BC" w:rsidRDefault="00E979BC" w:rsidP="00E979BC">
            <w:pPr>
              <w:rPr>
                <w:b/>
                <w:color w:val="0000FF"/>
                <w:sz w:val="22"/>
                <w:szCs w:val="22"/>
              </w:rPr>
            </w:pPr>
          </w:p>
          <w:p w14:paraId="75D5C2A4" w14:textId="77777777" w:rsidR="00E979BC" w:rsidRDefault="00E979BC" w:rsidP="00E979BC">
            <w:pPr>
              <w:rPr>
                <w:b/>
                <w:sz w:val="22"/>
                <w:szCs w:val="22"/>
              </w:rPr>
            </w:pPr>
            <w:r>
              <w:rPr>
                <w:b/>
                <w:sz w:val="22"/>
                <w:szCs w:val="22"/>
              </w:rPr>
              <w:t>Essential criteria</w:t>
            </w:r>
          </w:p>
          <w:p w14:paraId="24991114" w14:textId="77777777" w:rsidR="00E979BC" w:rsidRDefault="00E979BC" w:rsidP="00E979BC">
            <w:pPr>
              <w:rPr>
                <w:b/>
                <w:sz w:val="22"/>
                <w:szCs w:val="22"/>
              </w:rPr>
            </w:pPr>
          </w:p>
          <w:p w14:paraId="27FA9DE5" w14:textId="04D4DE01" w:rsidR="000A5FAA" w:rsidRPr="000A5FAA" w:rsidRDefault="00E979BC" w:rsidP="000A5FAA">
            <w:pPr>
              <w:rPr>
                <w:sz w:val="22"/>
                <w:szCs w:val="22"/>
              </w:rPr>
            </w:pPr>
            <w:r>
              <w:rPr>
                <w:sz w:val="22"/>
                <w:szCs w:val="22"/>
              </w:rPr>
              <w:t xml:space="preserve">Applicants </w:t>
            </w:r>
            <w:r>
              <w:rPr>
                <w:b/>
                <w:sz w:val="22"/>
                <w:szCs w:val="22"/>
              </w:rPr>
              <w:t>must</w:t>
            </w:r>
            <w:r>
              <w:rPr>
                <w:sz w:val="22"/>
                <w:szCs w:val="22"/>
              </w:rPr>
              <w:t>, as at the closing date for receipt of application forms,</w:t>
            </w:r>
            <w:r w:rsidR="000A5FAA">
              <w:rPr>
                <w:sz w:val="22"/>
                <w:szCs w:val="22"/>
              </w:rPr>
              <w:t xml:space="preserve"> </w:t>
            </w:r>
            <w:r w:rsidR="000A5FAA" w:rsidRPr="00984516">
              <w:rPr>
                <w:sz w:val="22"/>
                <w:szCs w:val="22"/>
              </w:rPr>
              <w:t xml:space="preserve">be able to demonstrate on the application form, by providing personal and specific examples that </w:t>
            </w:r>
            <w:r w:rsidR="000A5FAA">
              <w:rPr>
                <w:sz w:val="22"/>
                <w:szCs w:val="22"/>
              </w:rPr>
              <w:t>they have at least two</w:t>
            </w:r>
            <w:r w:rsidR="000A5FAA" w:rsidRPr="00C12898">
              <w:rPr>
                <w:sz w:val="22"/>
                <w:szCs w:val="22"/>
              </w:rPr>
              <w:t xml:space="preserve"> years</w:t>
            </w:r>
            <w:r w:rsidR="00C95CB9">
              <w:rPr>
                <w:sz w:val="22"/>
                <w:szCs w:val="22"/>
              </w:rPr>
              <w:t>’</w:t>
            </w:r>
            <w:r w:rsidR="000A5FAA" w:rsidRPr="00C12898">
              <w:rPr>
                <w:sz w:val="22"/>
                <w:szCs w:val="22"/>
              </w:rPr>
              <w:t xml:space="preserve"> relevant experience</w:t>
            </w:r>
            <w:r w:rsidR="000A5FAA">
              <w:rPr>
                <w:sz w:val="22"/>
                <w:szCs w:val="22"/>
              </w:rPr>
              <w:t xml:space="preserve">, gained in the workplace, in each of the following areas: </w:t>
            </w:r>
          </w:p>
          <w:p w14:paraId="54881D40" w14:textId="77777777" w:rsidR="000A5FAA" w:rsidRPr="00C12898" w:rsidRDefault="000A5FAA" w:rsidP="000A5FAA">
            <w:pPr>
              <w:rPr>
                <w:rFonts w:ascii="Helvetica" w:hAnsi="Helvetica"/>
                <w:sz w:val="22"/>
                <w:szCs w:val="22"/>
              </w:rPr>
            </w:pPr>
          </w:p>
          <w:p w14:paraId="04D70FE6" w14:textId="4D93FEF0" w:rsidR="000A5FAA" w:rsidRPr="00002185" w:rsidRDefault="000A5FAA" w:rsidP="000A5FAA">
            <w:pPr>
              <w:numPr>
                <w:ilvl w:val="0"/>
                <w:numId w:val="15"/>
              </w:numPr>
              <w:overflowPunct w:val="0"/>
              <w:autoSpaceDE w:val="0"/>
              <w:autoSpaceDN w:val="0"/>
              <w:adjustRightInd w:val="0"/>
              <w:textAlignment w:val="baseline"/>
              <w:rPr>
                <w:sz w:val="22"/>
                <w:szCs w:val="22"/>
              </w:rPr>
            </w:pPr>
            <w:r w:rsidRPr="00002185">
              <w:rPr>
                <w:sz w:val="22"/>
                <w:szCs w:val="22"/>
              </w:rPr>
              <w:t xml:space="preserve">working in an environment which deals with bereavement issues which includes providing advice and support to customers in a sympathetic and sensitive </w:t>
            </w:r>
            <w:r w:rsidR="009C046C" w:rsidRPr="00002185">
              <w:rPr>
                <w:sz w:val="22"/>
                <w:szCs w:val="22"/>
              </w:rPr>
              <w:t>manner.</w:t>
            </w:r>
          </w:p>
          <w:p w14:paraId="49899065" w14:textId="77777777" w:rsidR="000A5FAA" w:rsidRPr="00002185" w:rsidRDefault="000A5FAA" w:rsidP="000A5FAA">
            <w:pPr>
              <w:numPr>
                <w:ilvl w:val="0"/>
                <w:numId w:val="15"/>
              </w:numPr>
              <w:overflowPunct w:val="0"/>
              <w:autoSpaceDE w:val="0"/>
              <w:autoSpaceDN w:val="0"/>
              <w:adjustRightInd w:val="0"/>
              <w:textAlignment w:val="baseline"/>
              <w:rPr>
                <w:sz w:val="22"/>
                <w:szCs w:val="22"/>
              </w:rPr>
            </w:pPr>
            <w:r w:rsidRPr="00002185">
              <w:rPr>
                <w:sz w:val="22"/>
                <w:szCs w:val="22"/>
              </w:rPr>
              <w:t xml:space="preserve">undertaking administrative and cash handling duties within a business environment; </w:t>
            </w:r>
            <w:r>
              <w:rPr>
                <w:sz w:val="22"/>
                <w:szCs w:val="22"/>
              </w:rPr>
              <w:t>and</w:t>
            </w:r>
          </w:p>
          <w:p w14:paraId="3D75421E" w14:textId="77777777" w:rsidR="000A5FAA" w:rsidRPr="00002185" w:rsidRDefault="000A5FAA" w:rsidP="000A5FAA">
            <w:pPr>
              <w:numPr>
                <w:ilvl w:val="0"/>
                <w:numId w:val="15"/>
              </w:numPr>
              <w:overflowPunct w:val="0"/>
              <w:autoSpaceDE w:val="0"/>
              <w:autoSpaceDN w:val="0"/>
              <w:adjustRightInd w:val="0"/>
              <w:textAlignment w:val="baseline"/>
              <w:rPr>
                <w:sz w:val="22"/>
                <w:szCs w:val="22"/>
              </w:rPr>
            </w:pPr>
            <w:r w:rsidRPr="00002185">
              <w:rPr>
                <w:sz w:val="22"/>
                <w:szCs w:val="22"/>
              </w:rPr>
              <w:t>directly supervising employees including the allocation and management of workloads.</w:t>
            </w:r>
          </w:p>
          <w:p w14:paraId="3328315D" w14:textId="77777777" w:rsidR="000A5FAA" w:rsidRPr="00094525" w:rsidRDefault="000A5FAA" w:rsidP="00E979BC">
            <w:pPr>
              <w:rPr>
                <w:color w:val="FF0000"/>
                <w:sz w:val="22"/>
                <w:szCs w:val="22"/>
              </w:rPr>
            </w:pPr>
          </w:p>
          <w:p w14:paraId="358219F7" w14:textId="77777777" w:rsidR="00E979BC" w:rsidRDefault="00E979BC" w:rsidP="00E979BC">
            <w:pPr>
              <w:rPr>
                <w:sz w:val="22"/>
                <w:szCs w:val="22"/>
              </w:rPr>
            </w:pPr>
          </w:p>
          <w:p w14:paraId="5B2AF351" w14:textId="69C047AD" w:rsidR="00E979BC" w:rsidRDefault="00E979BC" w:rsidP="00E979BC">
            <w:pPr>
              <w:rPr>
                <w:b/>
                <w:sz w:val="22"/>
                <w:szCs w:val="22"/>
              </w:rPr>
            </w:pPr>
            <w:r>
              <w:rPr>
                <w:b/>
                <w:sz w:val="22"/>
                <w:szCs w:val="22"/>
              </w:rPr>
              <w:t>Short-listing criteri</w:t>
            </w:r>
            <w:r w:rsidR="00C95CB9">
              <w:rPr>
                <w:b/>
                <w:sz w:val="22"/>
                <w:szCs w:val="22"/>
              </w:rPr>
              <w:t>on</w:t>
            </w:r>
          </w:p>
          <w:p w14:paraId="0E222AA1" w14:textId="77777777" w:rsidR="000A5FAA" w:rsidRDefault="000A5FAA" w:rsidP="00E979BC">
            <w:pPr>
              <w:rPr>
                <w:sz w:val="22"/>
                <w:szCs w:val="22"/>
              </w:rPr>
            </w:pPr>
          </w:p>
          <w:p w14:paraId="53D01D71" w14:textId="4C4C101B" w:rsidR="000A5FAA" w:rsidRPr="00D51C35" w:rsidRDefault="000A5FAA" w:rsidP="000A5FAA">
            <w:pPr>
              <w:rPr>
                <w:sz w:val="22"/>
                <w:szCs w:val="22"/>
              </w:rPr>
            </w:pPr>
            <w:r w:rsidRPr="00D51C35">
              <w:rPr>
                <w:sz w:val="22"/>
                <w:szCs w:val="22"/>
              </w:rPr>
              <w:t>In addition</w:t>
            </w:r>
            <w:r>
              <w:rPr>
                <w:sz w:val="22"/>
                <w:szCs w:val="22"/>
              </w:rPr>
              <w:t xml:space="preserve"> to the above</w:t>
            </w:r>
            <w:r w:rsidR="00034CBF">
              <w:rPr>
                <w:sz w:val="22"/>
                <w:szCs w:val="22"/>
              </w:rPr>
              <w:t xml:space="preserve"> qualification and</w:t>
            </w:r>
            <w:r w:rsidRPr="00D51C35">
              <w:rPr>
                <w:sz w:val="22"/>
                <w:szCs w:val="22"/>
              </w:rPr>
              <w:t xml:space="preserve"> experience, Belfast City Council reserves the right to short-list only those applicants who, as at the closing date for receipt of application forms, can demonstrate by providing personal and specific examples on the application form, </w:t>
            </w:r>
            <w:r>
              <w:rPr>
                <w:sz w:val="22"/>
                <w:szCs w:val="22"/>
              </w:rPr>
              <w:t>that they have (d) at least one year’s relevant experience in the operation and routine maintenance of cremators, incineration machinery</w:t>
            </w:r>
            <w:r w:rsidRPr="00D51C35">
              <w:rPr>
                <w:sz w:val="22"/>
                <w:szCs w:val="22"/>
              </w:rPr>
              <w:t xml:space="preserve"> </w:t>
            </w:r>
            <w:r>
              <w:rPr>
                <w:sz w:val="22"/>
                <w:szCs w:val="22"/>
              </w:rPr>
              <w:t>or equivalent equipment</w:t>
            </w:r>
            <w:r w:rsidR="0027022C">
              <w:rPr>
                <w:sz w:val="22"/>
                <w:szCs w:val="22"/>
              </w:rPr>
              <w:t xml:space="preserve">, </w:t>
            </w:r>
            <w:r w:rsidR="0027022C" w:rsidRPr="00FF5F2D">
              <w:rPr>
                <w:b/>
                <w:bCs/>
                <w:sz w:val="22"/>
                <w:szCs w:val="22"/>
              </w:rPr>
              <w:t>or</w:t>
            </w:r>
            <w:r w:rsidR="0027022C" w:rsidRPr="0027022C">
              <w:rPr>
                <w:sz w:val="22"/>
                <w:szCs w:val="22"/>
              </w:rPr>
              <w:t xml:space="preserve"> have a </w:t>
            </w:r>
            <w:r w:rsidR="009B0B88">
              <w:rPr>
                <w:sz w:val="22"/>
                <w:szCs w:val="22"/>
              </w:rPr>
              <w:t xml:space="preserve">level 3 </w:t>
            </w:r>
            <w:r w:rsidR="0027022C" w:rsidRPr="0027022C">
              <w:rPr>
                <w:sz w:val="22"/>
                <w:szCs w:val="22"/>
              </w:rPr>
              <w:t>qualification in bereavement or funeral directing</w:t>
            </w:r>
          </w:p>
          <w:p w14:paraId="19545867" w14:textId="77777777" w:rsidR="000A5FAA" w:rsidRDefault="000A5FAA" w:rsidP="00E979BC">
            <w:pPr>
              <w:rPr>
                <w:sz w:val="22"/>
                <w:szCs w:val="22"/>
              </w:rPr>
            </w:pPr>
          </w:p>
          <w:p w14:paraId="575AC96C" w14:textId="37BFCF38" w:rsidR="004D3189" w:rsidRPr="00432D2B" w:rsidRDefault="004D3189" w:rsidP="004D3189">
            <w:pPr>
              <w:rPr>
                <w:b/>
                <w:sz w:val="22"/>
                <w:szCs w:val="22"/>
              </w:rPr>
            </w:pPr>
            <w:r>
              <w:rPr>
                <w:b/>
                <w:sz w:val="22"/>
                <w:szCs w:val="22"/>
              </w:rPr>
              <w:t xml:space="preserve">In boxes (a), (b), </w:t>
            </w:r>
            <w:r w:rsidRPr="00432D2B">
              <w:rPr>
                <w:b/>
                <w:sz w:val="22"/>
                <w:szCs w:val="22"/>
              </w:rPr>
              <w:t xml:space="preserve">(c) </w:t>
            </w:r>
            <w:r>
              <w:rPr>
                <w:b/>
                <w:sz w:val="22"/>
                <w:szCs w:val="22"/>
              </w:rPr>
              <w:t>and (d</w:t>
            </w:r>
            <w:r w:rsidR="00034CBF">
              <w:rPr>
                <w:b/>
                <w:sz w:val="22"/>
                <w:szCs w:val="22"/>
              </w:rPr>
              <w:t xml:space="preserve">) if applicable, </w:t>
            </w:r>
            <w:r w:rsidRPr="00432D2B">
              <w:rPr>
                <w:b/>
                <w:sz w:val="22"/>
                <w:szCs w:val="22"/>
              </w:rPr>
              <w:t>please provide the following detail:</w:t>
            </w:r>
          </w:p>
          <w:p w14:paraId="50EE150B" w14:textId="77777777" w:rsidR="004D3189" w:rsidRPr="00432D2B" w:rsidRDefault="004D3189" w:rsidP="004D3189">
            <w:pPr>
              <w:rPr>
                <w:b/>
                <w:sz w:val="22"/>
                <w:szCs w:val="22"/>
              </w:rPr>
            </w:pPr>
          </w:p>
          <w:p w14:paraId="58AA148C" w14:textId="77777777" w:rsidR="004D3189" w:rsidRPr="00AA27C0" w:rsidRDefault="004D3189" w:rsidP="004D3189">
            <w:pPr>
              <w:rPr>
                <w:sz w:val="22"/>
                <w:szCs w:val="22"/>
              </w:rPr>
            </w:pPr>
            <w:r w:rsidRPr="00432D2B">
              <w:rPr>
                <w:sz w:val="22"/>
                <w:szCs w:val="22"/>
              </w:rPr>
              <w:t>(a) You must clearly state the start and end dates of your relevant experience including the number of years’ experience you have in this area. You must clearly state your job title, duties and responsibilities,</w:t>
            </w:r>
            <w:r>
              <w:rPr>
                <w:sz w:val="22"/>
                <w:szCs w:val="22"/>
              </w:rPr>
              <w:t xml:space="preserve"> the environment you worked in, the bereavement issues you have dealt with, how you supported customers in a sympathetic </w:t>
            </w:r>
            <w:r w:rsidRPr="00AA27C0">
              <w:rPr>
                <w:sz w:val="22"/>
                <w:szCs w:val="22"/>
              </w:rPr>
              <w:t xml:space="preserve">and sensitive manner, </w:t>
            </w:r>
            <w:r>
              <w:rPr>
                <w:sz w:val="22"/>
                <w:szCs w:val="22"/>
              </w:rPr>
              <w:t xml:space="preserve">the range of advice and support you gave to customers, </w:t>
            </w:r>
            <w:r w:rsidRPr="00AA27C0">
              <w:rPr>
                <w:sz w:val="22"/>
                <w:szCs w:val="22"/>
              </w:rPr>
              <w:t>etc.</w:t>
            </w:r>
          </w:p>
          <w:p w14:paraId="0FE318A0" w14:textId="77777777" w:rsidR="004D3189" w:rsidRPr="00AA27C0" w:rsidRDefault="004D3189" w:rsidP="004D3189">
            <w:pPr>
              <w:rPr>
                <w:b/>
                <w:sz w:val="22"/>
                <w:szCs w:val="22"/>
              </w:rPr>
            </w:pPr>
          </w:p>
          <w:p w14:paraId="16347CD5" w14:textId="77777777" w:rsidR="004D3189" w:rsidRPr="006E2CD8" w:rsidRDefault="004D3189" w:rsidP="004D3189">
            <w:pPr>
              <w:rPr>
                <w:sz w:val="22"/>
                <w:szCs w:val="22"/>
              </w:rPr>
            </w:pPr>
            <w:r w:rsidRPr="00AA27C0">
              <w:rPr>
                <w:sz w:val="22"/>
                <w:szCs w:val="22"/>
              </w:rPr>
              <w:t xml:space="preserve">(b) You must clearly state the start and end dates of your relevant experience including the number of years’ experience you have in this area. You must clearly state your job title, duties and responsibilities, the administrative duties you carried out, the cash handling duties you have carried out, the business environment you have </w:t>
            </w:r>
            <w:r w:rsidRPr="006E2CD8">
              <w:rPr>
                <w:sz w:val="22"/>
                <w:szCs w:val="22"/>
              </w:rPr>
              <w:t xml:space="preserve">worked within, etc. </w:t>
            </w:r>
          </w:p>
          <w:p w14:paraId="76A5AE86" w14:textId="77777777" w:rsidR="004D3189" w:rsidRPr="006E2CD8" w:rsidRDefault="004D3189" w:rsidP="004D3189">
            <w:pPr>
              <w:rPr>
                <w:b/>
                <w:bCs/>
                <w:sz w:val="22"/>
                <w:szCs w:val="22"/>
              </w:rPr>
            </w:pPr>
          </w:p>
          <w:p w14:paraId="4D253EE5" w14:textId="77777777" w:rsidR="004D3189" w:rsidRPr="006E2CD8" w:rsidRDefault="004D3189" w:rsidP="004D3189">
            <w:pPr>
              <w:rPr>
                <w:sz w:val="22"/>
                <w:szCs w:val="22"/>
              </w:rPr>
            </w:pPr>
            <w:r w:rsidRPr="006E2CD8">
              <w:rPr>
                <w:sz w:val="22"/>
                <w:szCs w:val="22"/>
              </w:rPr>
              <w:t>(c) You must clearly state the start and end dates of your relevant experience including the number of years’ experience you have in this area. You must clearly state the employees you have supervised including the allocat</w:t>
            </w:r>
            <w:r>
              <w:rPr>
                <w:sz w:val="22"/>
                <w:szCs w:val="22"/>
              </w:rPr>
              <w:t>ion and management of workloads, how the work was allocated fairly, how you overcame any problems, etc.</w:t>
            </w:r>
          </w:p>
          <w:p w14:paraId="28EAA68B" w14:textId="77777777" w:rsidR="004D3189" w:rsidRPr="006E2CD8" w:rsidRDefault="004D3189" w:rsidP="004D3189">
            <w:pPr>
              <w:rPr>
                <w:sz w:val="22"/>
                <w:szCs w:val="22"/>
              </w:rPr>
            </w:pPr>
          </w:p>
          <w:p w14:paraId="4D03E3AF" w14:textId="4ACF0857" w:rsidR="004D3189" w:rsidRPr="00432D2B" w:rsidRDefault="004D3189" w:rsidP="004D3189">
            <w:pPr>
              <w:rPr>
                <w:sz w:val="22"/>
                <w:szCs w:val="22"/>
              </w:rPr>
            </w:pPr>
            <w:r w:rsidRPr="006E2CD8">
              <w:rPr>
                <w:sz w:val="22"/>
                <w:szCs w:val="22"/>
              </w:rPr>
              <w:t>(d) You must clearly state the start and end dates of your relevant experience including the number of years’ experience you have in this area. You must clearly state your job title, d</w:t>
            </w:r>
            <w:r>
              <w:rPr>
                <w:sz w:val="22"/>
                <w:szCs w:val="22"/>
              </w:rPr>
              <w:t>uties and responsibilities, the experience you have</w:t>
            </w:r>
            <w:r w:rsidR="00DE0E95">
              <w:rPr>
                <w:sz w:val="22"/>
                <w:szCs w:val="22"/>
              </w:rPr>
              <w:t xml:space="preserve"> or qualifications you have gained</w:t>
            </w:r>
            <w:r>
              <w:rPr>
                <w:sz w:val="22"/>
                <w:szCs w:val="22"/>
              </w:rPr>
              <w:t xml:space="preserve"> in the operation and maintenance of cremators, incineration machinery or equivalent equipment, etc.</w:t>
            </w:r>
          </w:p>
          <w:p w14:paraId="137C5B3C" w14:textId="29428B77" w:rsidR="00457803" w:rsidRPr="00E87FE0" w:rsidRDefault="00457803" w:rsidP="00E87FE0">
            <w:pPr>
              <w:rPr>
                <w:b/>
                <w:bCs/>
                <w:color w:val="0000FF"/>
                <w:sz w:val="22"/>
                <w:szCs w:val="22"/>
              </w:rPr>
            </w:pPr>
          </w:p>
        </w:tc>
      </w:tr>
    </w:tbl>
    <w:p w14:paraId="2EEDE29D"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40D959B1" w14:textId="77777777" w:rsidTr="00600EB7">
        <w:tc>
          <w:tcPr>
            <w:tcW w:w="720" w:type="dxa"/>
            <w:tcBorders>
              <w:top w:val="single" w:sz="4" w:space="0" w:color="auto"/>
              <w:bottom w:val="single" w:sz="4" w:space="0" w:color="auto"/>
            </w:tcBorders>
          </w:tcPr>
          <w:p w14:paraId="771B7C38" w14:textId="6E639990" w:rsidR="00E87FE0" w:rsidRPr="00E87FE0" w:rsidRDefault="00E87FE0" w:rsidP="00E87FE0">
            <w:pPr>
              <w:rPr>
                <w:b/>
                <w:sz w:val="22"/>
                <w:szCs w:val="22"/>
              </w:rPr>
            </w:pPr>
            <w:r w:rsidRPr="00E87FE0">
              <w:rPr>
                <w:b/>
                <w:sz w:val="22"/>
                <w:szCs w:val="22"/>
              </w:rPr>
              <w:lastRenderedPageBreak/>
              <w:t>(</w:t>
            </w:r>
            <w:r w:rsidR="004D3189">
              <w:rPr>
                <w:b/>
                <w:sz w:val="22"/>
                <w:szCs w:val="22"/>
              </w:rPr>
              <w:t>a</w:t>
            </w:r>
            <w:r w:rsidRPr="00E87FE0">
              <w:rPr>
                <w:b/>
                <w:sz w:val="22"/>
                <w:szCs w:val="22"/>
              </w:rPr>
              <w:t>)</w:t>
            </w:r>
          </w:p>
        </w:tc>
        <w:tc>
          <w:tcPr>
            <w:tcW w:w="9891" w:type="dxa"/>
            <w:tcBorders>
              <w:top w:val="single" w:sz="4" w:space="0" w:color="auto"/>
              <w:bottom w:val="single" w:sz="4" w:space="0" w:color="auto"/>
            </w:tcBorders>
          </w:tcPr>
          <w:p w14:paraId="52914B6F" w14:textId="22C004D4" w:rsidR="004D3189" w:rsidRPr="009F4FD6" w:rsidRDefault="004D3189" w:rsidP="004D3189">
            <w:pPr>
              <w:overflowPunct w:val="0"/>
              <w:autoSpaceDE w:val="0"/>
              <w:autoSpaceDN w:val="0"/>
              <w:adjustRightInd w:val="0"/>
              <w:textAlignment w:val="baseline"/>
              <w:rPr>
                <w:sz w:val="22"/>
                <w:szCs w:val="22"/>
              </w:rPr>
            </w:pPr>
            <w:r w:rsidRPr="009F4FD6">
              <w:rPr>
                <w:sz w:val="22"/>
                <w:szCs w:val="22"/>
              </w:rPr>
              <w:t>Please demonstrate in this box, by providing personal and specific examples, that you have at least two years’ relevant experience</w:t>
            </w:r>
            <w:bookmarkStart w:id="2" w:name="_Hlk185410202"/>
            <w:r w:rsidR="00970DB5">
              <w:rPr>
                <w:sz w:val="22"/>
                <w:szCs w:val="22"/>
              </w:rPr>
              <w:t>,</w:t>
            </w:r>
            <w:r w:rsidR="00970DB5" w:rsidRPr="00E7168C">
              <w:rPr>
                <w:bCs/>
                <w:iCs/>
              </w:rPr>
              <w:t xml:space="preserve"> </w:t>
            </w:r>
            <w:r w:rsidR="00970DB5" w:rsidRPr="00FF5F2D">
              <w:rPr>
                <w:bCs/>
                <w:iCs/>
                <w:sz w:val="22"/>
                <w:szCs w:val="22"/>
              </w:rPr>
              <w:t>gained in the workplace,</w:t>
            </w:r>
            <w:r w:rsidRPr="00FF5F2D">
              <w:rPr>
                <w:sz w:val="20"/>
                <w:szCs w:val="20"/>
              </w:rPr>
              <w:t xml:space="preserve"> </w:t>
            </w:r>
            <w:r w:rsidR="00970DB5">
              <w:rPr>
                <w:sz w:val="22"/>
                <w:szCs w:val="22"/>
              </w:rPr>
              <w:t xml:space="preserve">of </w:t>
            </w:r>
            <w:bookmarkEnd w:id="2"/>
            <w:r w:rsidRPr="009F4FD6">
              <w:rPr>
                <w:sz w:val="22"/>
                <w:szCs w:val="22"/>
              </w:rPr>
              <w:t>working in an environment which deals with bereavement issues which includes providing advice and support to customers in a sympathetic and sensitive manner.</w:t>
            </w:r>
          </w:p>
          <w:p w14:paraId="747972B7" w14:textId="688A1797" w:rsidR="00E87FE0" w:rsidRPr="00E87FE0" w:rsidRDefault="00E87FE0" w:rsidP="00E87FE0">
            <w:pPr>
              <w:rPr>
                <w:b/>
                <w:sz w:val="22"/>
                <w:szCs w:val="22"/>
              </w:rPr>
            </w:pPr>
          </w:p>
          <w:p w14:paraId="23B345B4" w14:textId="77777777" w:rsidR="00E87FE0" w:rsidRPr="00E87FE0" w:rsidRDefault="00E87FE0" w:rsidP="00E87FE0">
            <w:pPr>
              <w:tabs>
                <w:tab w:val="left" w:pos="420"/>
              </w:tabs>
              <w:rPr>
                <w:rFonts w:ascii="Helvetica" w:hAnsi="Helvetica" w:cs="Helvetica"/>
                <w:sz w:val="22"/>
                <w:szCs w:val="22"/>
              </w:rPr>
            </w:pPr>
          </w:p>
          <w:p w14:paraId="2F85C429" w14:textId="77777777" w:rsidR="00E87FE0" w:rsidRPr="00E87FE0" w:rsidRDefault="00E87FE0" w:rsidP="00E87FE0">
            <w:pPr>
              <w:tabs>
                <w:tab w:val="left" w:pos="420"/>
              </w:tabs>
              <w:rPr>
                <w:rFonts w:ascii="Helvetica" w:hAnsi="Helvetica" w:cs="Helvetica"/>
                <w:sz w:val="22"/>
                <w:szCs w:val="22"/>
              </w:rPr>
            </w:pPr>
          </w:p>
          <w:p w14:paraId="39C33475" w14:textId="77777777" w:rsidR="00E87FE0" w:rsidRPr="00E87FE0" w:rsidRDefault="00E87FE0" w:rsidP="00E87FE0">
            <w:pPr>
              <w:tabs>
                <w:tab w:val="left" w:pos="420"/>
              </w:tabs>
              <w:rPr>
                <w:rFonts w:ascii="Helvetica" w:hAnsi="Helvetica" w:cs="Helvetica"/>
                <w:sz w:val="22"/>
                <w:szCs w:val="22"/>
              </w:rPr>
            </w:pPr>
          </w:p>
          <w:p w14:paraId="10C044FF" w14:textId="77777777" w:rsidR="00E87FE0" w:rsidRPr="00E87FE0" w:rsidRDefault="00E87FE0" w:rsidP="00E87FE0">
            <w:pPr>
              <w:tabs>
                <w:tab w:val="left" w:pos="420"/>
              </w:tabs>
              <w:rPr>
                <w:rFonts w:ascii="Helvetica" w:hAnsi="Helvetica" w:cs="Helvetica"/>
                <w:sz w:val="22"/>
                <w:szCs w:val="22"/>
              </w:rPr>
            </w:pPr>
          </w:p>
          <w:p w14:paraId="3B23B1F8" w14:textId="77777777" w:rsidR="00E87FE0" w:rsidRPr="00E87FE0" w:rsidRDefault="00E87FE0" w:rsidP="00E87FE0">
            <w:pPr>
              <w:tabs>
                <w:tab w:val="left" w:pos="420"/>
              </w:tabs>
              <w:rPr>
                <w:rFonts w:ascii="Helvetica" w:hAnsi="Helvetica" w:cs="Helvetica"/>
                <w:sz w:val="22"/>
                <w:szCs w:val="22"/>
              </w:rPr>
            </w:pPr>
          </w:p>
          <w:p w14:paraId="636F4DEF" w14:textId="77777777" w:rsidR="00E87FE0" w:rsidRPr="00E87FE0" w:rsidRDefault="00E87FE0" w:rsidP="00E87FE0">
            <w:pPr>
              <w:tabs>
                <w:tab w:val="left" w:pos="420"/>
              </w:tabs>
              <w:rPr>
                <w:rFonts w:ascii="Helvetica" w:hAnsi="Helvetica" w:cs="Helvetica"/>
                <w:sz w:val="22"/>
                <w:szCs w:val="22"/>
              </w:rPr>
            </w:pPr>
          </w:p>
          <w:p w14:paraId="400DB7AB" w14:textId="77777777" w:rsidR="00E87FE0" w:rsidRPr="00E87FE0" w:rsidRDefault="00E87FE0" w:rsidP="00E87FE0">
            <w:pPr>
              <w:tabs>
                <w:tab w:val="left" w:pos="420"/>
              </w:tabs>
              <w:rPr>
                <w:rFonts w:ascii="Helvetica" w:hAnsi="Helvetica" w:cs="Helvetica"/>
                <w:sz w:val="22"/>
                <w:szCs w:val="22"/>
              </w:rPr>
            </w:pPr>
          </w:p>
          <w:p w14:paraId="694BFFE6" w14:textId="77777777" w:rsidR="00E87FE0" w:rsidRPr="00E87FE0" w:rsidRDefault="00E87FE0" w:rsidP="00E87FE0">
            <w:pPr>
              <w:tabs>
                <w:tab w:val="left" w:pos="420"/>
              </w:tabs>
              <w:rPr>
                <w:rFonts w:ascii="Helvetica" w:hAnsi="Helvetica" w:cs="Helvetica"/>
                <w:sz w:val="22"/>
                <w:szCs w:val="22"/>
              </w:rPr>
            </w:pPr>
          </w:p>
          <w:p w14:paraId="23A50029" w14:textId="77777777" w:rsidR="00E87FE0" w:rsidRPr="00E87FE0" w:rsidRDefault="00E87FE0" w:rsidP="00E87FE0">
            <w:pPr>
              <w:tabs>
                <w:tab w:val="left" w:pos="420"/>
              </w:tabs>
              <w:rPr>
                <w:rFonts w:ascii="Helvetica" w:hAnsi="Helvetica" w:cs="Helvetica"/>
                <w:sz w:val="22"/>
                <w:szCs w:val="22"/>
              </w:rPr>
            </w:pPr>
          </w:p>
          <w:p w14:paraId="0C03E410" w14:textId="77777777" w:rsidR="00E87FE0" w:rsidRPr="00E87FE0" w:rsidRDefault="00E87FE0" w:rsidP="00E87FE0">
            <w:pPr>
              <w:tabs>
                <w:tab w:val="left" w:pos="420"/>
              </w:tabs>
              <w:rPr>
                <w:rFonts w:ascii="Helvetica" w:hAnsi="Helvetica" w:cs="Helvetica"/>
                <w:sz w:val="22"/>
                <w:szCs w:val="22"/>
              </w:rPr>
            </w:pPr>
          </w:p>
          <w:p w14:paraId="0C50F203" w14:textId="77777777" w:rsidR="00E87FE0" w:rsidRPr="00E87FE0" w:rsidRDefault="00E87FE0" w:rsidP="00E87FE0">
            <w:pPr>
              <w:tabs>
                <w:tab w:val="left" w:pos="420"/>
              </w:tabs>
              <w:rPr>
                <w:rFonts w:ascii="Helvetica" w:hAnsi="Helvetica" w:cs="Helvetica"/>
                <w:sz w:val="22"/>
                <w:szCs w:val="22"/>
              </w:rPr>
            </w:pPr>
          </w:p>
          <w:p w14:paraId="18611969" w14:textId="77777777" w:rsidR="00E87FE0" w:rsidRPr="00E87FE0" w:rsidRDefault="00E87FE0" w:rsidP="00E87FE0">
            <w:pPr>
              <w:tabs>
                <w:tab w:val="left" w:pos="420"/>
              </w:tabs>
              <w:rPr>
                <w:rFonts w:ascii="Helvetica" w:hAnsi="Helvetica" w:cs="Helvetica"/>
                <w:sz w:val="22"/>
                <w:szCs w:val="22"/>
              </w:rPr>
            </w:pPr>
          </w:p>
          <w:p w14:paraId="60188D16" w14:textId="77777777" w:rsidR="00E87FE0" w:rsidRPr="00E87FE0" w:rsidRDefault="00E87FE0" w:rsidP="00E87FE0">
            <w:pPr>
              <w:tabs>
                <w:tab w:val="left" w:pos="420"/>
              </w:tabs>
              <w:rPr>
                <w:rFonts w:ascii="Helvetica" w:hAnsi="Helvetica" w:cs="Helvetica"/>
                <w:sz w:val="22"/>
                <w:szCs w:val="22"/>
              </w:rPr>
            </w:pPr>
          </w:p>
          <w:p w14:paraId="28E96AD2" w14:textId="77777777" w:rsidR="00E87FE0" w:rsidRPr="00E87FE0" w:rsidRDefault="00E87FE0" w:rsidP="00E87FE0">
            <w:pPr>
              <w:tabs>
                <w:tab w:val="left" w:pos="420"/>
              </w:tabs>
              <w:rPr>
                <w:rFonts w:ascii="Helvetica" w:hAnsi="Helvetica" w:cs="Helvetica"/>
                <w:sz w:val="22"/>
                <w:szCs w:val="22"/>
              </w:rPr>
            </w:pPr>
          </w:p>
          <w:p w14:paraId="1DB3CE5C" w14:textId="77777777" w:rsidR="00E87FE0" w:rsidRPr="00E87FE0" w:rsidRDefault="00E87FE0" w:rsidP="00E87FE0">
            <w:pPr>
              <w:tabs>
                <w:tab w:val="left" w:pos="420"/>
              </w:tabs>
              <w:rPr>
                <w:rFonts w:ascii="Helvetica" w:hAnsi="Helvetica" w:cs="Helvetica"/>
                <w:sz w:val="22"/>
                <w:szCs w:val="22"/>
              </w:rPr>
            </w:pPr>
          </w:p>
          <w:p w14:paraId="1600719F" w14:textId="77777777" w:rsidR="00E87FE0" w:rsidRPr="00E87FE0" w:rsidRDefault="00E87FE0" w:rsidP="00E87FE0">
            <w:pPr>
              <w:tabs>
                <w:tab w:val="left" w:pos="420"/>
              </w:tabs>
              <w:rPr>
                <w:rFonts w:ascii="Helvetica" w:hAnsi="Helvetica" w:cs="Helvetica"/>
                <w:sz w:val="22"/>
                <w:szCs w:val="22"/>
              </w:rPr>
            </w:pPr>
          </w:p>
          <w:p w14:paraId="2A139E34" w14:textId="77777777" w:rsidR="00E87FE0" w:rsidRPr="00E87FE0" w:rsidRDefault="00E87FE0" w:rsidP="00E87FE0">
            <w:pPr>
              <w:tabs>
                <w:tab w:val="left" w:pos="420"/>
              </w:tabs>
              <w:rPr>
                <w:rFonts w:ascii="Helvetica" w:hAnsi="Helvetica" w:cs="Helvetica"/>
                <w:sz w:val="22"/>
                <w:szCs w:val="22"/>
              </w:rPr>
            </w:pPr>
          </w:p>
          <w:p w14:paraId="4DA908A2" w14:textId="77777777" w:rsidR="00E87FE0" w:rsidRPr="00E87FE0" w:rsidRDefault="00E87FE0" w:rsidP="00E87FE0">
            <w:pPr>
              <w:tabs>
                <w:tab w:val="left" w:pos="420"/>
              </w:tabs>
              <w:rPr>
                <w:rFonts w:ascii="Helvetica" w:hAnsi="Helvetica" w:cs="Helvetica"/>
                <w:sz w:val="22"/>
                <w:szCs w:val="22"/>
              </w:rPr>
            </w:pPr>
          </w:p>
          <w:p w14:paraId="68BCFD39" w14:textId="77777777" w:rsidR="00E87FE0" w:rsidRPr="00E87FE0" w:rsidRDefault="00E87FE0" w:rsidP="00E87FE0">
            <w:pPr>
              <w:tabs>
                <w:tab w:val="left" w:pos="420"/>
              </w:tabs>
              <w:rPr>
                <w:rFonts w:ascii="Helvetica" w:hAnsi="Helvetica" w:cs="Helvetica"/>
                <w:sz w:val="22"/>
                <w:szCs w:val="22"/>
              </w:rPr>
            </w:pPr>
          </w:p>
          <w:p w14:paraId="354B73C3" w14:textId="77777777" w:rsidR="00E87FE0" w:rsidRPr="00E87FE0" w:rsidRDefault="00E87FE0" w:rsidP="00E87FE0">
            <w:pPr>
              <w:tabs>
                <w:tab w:val="left" w:pos="420"/>
              </w:tabs>
              <w:rPr>
                <w:rFonts w:ascii="Helvetica" w:hAnsi="Helvetica" w:cs="Helvetica"/>
                <w:sz w:val="22"/>
                <w:szCs w:val="22"/>
              </w:rPr>
            </w:pPr>
          </w:p>
          <w:p w14:paraId="2AA4C394" w14:textId="77777777" w:rsidR="00E87FE0" w:rsidRPr="00E87FE0" w:rsidRDefault="00E87FE0" w:rsidP="00E87FE0">
            <w:pPr>
              <w:tabs>
                <w:tab w:val="left" w:pos="420"/>
              </w:tabs>
              <w:rPr>
                <w:rFonts w:ascii="Helvetica" w:hAnsi="Helvetica" w:cs="Helvetica"/>
                <w:sz w:val="22"/>
                <w:szCs w:val="22"/>
              </w:rPr>
            </w:pPr>
          </w:p>
          <w:p w14:paraId="0DEFC00A" w14:textId="77777777" w:rsidR="00E87FE0" w:rsidRPr="00E87FE0" w:rsidRDefault="00E87FE0" w:rsidP="00E87FE0">
            <w:pPr>
              <w:tabs>
                <w:tab w:val="left" w:pos="420"/>
              </w:tabs>
              <w:rPr>
                <w:rFonts w:ascii="Helvetica" w:hAnsi="Helvetica" w:cs="Helvetica"/>
                <w:sz w:val="22"/>
                <w:szCs w:val="22"/>
              </w:rPr>
            </w:pPr>
          </w:p>
          <w:p w14:paraId="41A6E6BF" w14:textId="77777777" w:rsidR="00E87FE0" w:rsidRPr="00E87FE0" w:rsidRDefault="00E87FE0" w:rsidP="00E87FE0">
            <w:pPr>
              <w:tabs>
                <w:tab w:val="left" w:pos="420"/>
              </w:tabs>
              <w:rPr>
                <w:rFonts w:ascii="Helvetica" w:hAnsi="Helvetica" w:cs="Helvetica"/>
                <w:sz w:val="22"/>
                <w:szCs w:val="22"/>
              </w:rPr>
            </w:pPr>
          </w:p>
          <w:p w14:paraId="3AEF002F" w14:textId="77777777" w:rsidR="00E87FE0" w:rsidRPr="00E87FE0" w:rsidRDefault="00E87FE0" w:rsidP="00E87FE0">
            <w:pPr>
              <w:tabs>
                <w:tab w:val="left" w:pos="420"/>
              </w:tabs>
              <w:rPr>
                <w:rFonts w:ascii="Helvetica" w:hAnsi="Helvetica" w:cs="Helvetica"/>
                <w:sz w:val="22"/>
                <w:szCs w:val="22"/>
              </w:rPr>
            </w:pPr>
          </w:p>
          <w:p w14:paraId="7DE6D9E5" w14:textId="77777777" w:rsidR="00E87FE0" w:rsidRPr="00E87FE0" w:rsidRDefault="00E87FE0" w:rsidP="00E87FE0">
            <w:pPr>
              <w:tabs>
                <w:tab w:val="left" w:pos="420"/>
              </w:tabs>
              <w:rPr>
                <w:rFonts w:ascii="Helvetica" w:hAnsi="Helvetica" w:cs="Helvetica"/>
                <w:sz w:val="22"/>
                <w:szCs w:val="22"/>
              </w:rPr>
            </w:pPr>
          </w:p>
          <w:p w14:paraId="1C4229B1" w14:textId="77777777" w:rsidR="00E87FE0" w:rsidRPr="00E87FE0" w:rsidRDefault="00E87FE0" w:rsidP="00E87FE0">
            <w:pPr>
              <w:tabs>
                <w:tab w:val="left" w:pos="420"/>
              </w:tabs>
              <w:rPr>
                <w:rFonts w:ascii="Helvetica" w:hAnsi="Helvetica" w:cs="Helvetica"/>
                <w:sz w:val="22"/>
                <w:szCs w:val="22"/>
              </w:rPr>
            </w:pPr>
          </w:p>
          <w:p w14:paraId="31463CC0" w14:textId="77777777" w:rsidR="00E87FE0" w:rsidRPr="00E87FE0" w:rsidRDefault="00E87FE0" w:rsidP="00E87FE0">
            <w:pPr>
              <w:tabs>
                <w:tab w:val="left" w:pos="420"/>
              </w:tabs>
              <w:rPr>
                <w:rFonts w:ascii="Helvetica" w:hAnsi="Helvetica" w:cs="Helvetica"/>
                <w:sz w:val="22"/>
                <w:szCs w:val="22"/>
              </w:rPr>
            </w:pPr>
          </w:p>
          <w:p w14:paraId="6E95563B" w14:textId="77777777" w:rsidR="00E87FE0" w:rsidRPr="00E87FE0" w:rsidRDefault="00E87FE0" w:rsidP="00E87FE0">
            <w:pPr>
              <w:tabs>
                <w:tab w:val="left" w:pos="420"/>
              </w:tabs>
              <w:rPr>
                <w:rFonts w:ascii="Helvetica" w:hAnsi="Helvetica" w:cs="Helvetica"/>
                <w:sz w:val="22"/>
                <w:szCs w:val="22"/>
              </w:rPr>
            </w:pPr>
          </w:p>
          <w:p w14:paraId="721A1662" w14:textId="77777777" w:rsidR="00E87FE0" w:rsidRPr="00E87FE0" w:rsidRDefault="00E87FE0" w:rsidP="00E87FE0">
            <w:pPr>
              <w:tabs>
                <w:tab w:val="left" w:pos="420"/>
              </w:tabs>
              <w:rPr>
                <w:rFonts w:ascii="Helvetica" w:hAnsi="Helvetica" w:cs="Helvetica"/>
                <w:sz w:val="22"/>
                <w:szCs w:val="22"/>
              </w:rPr>
            </w:pPr>
          </w:p>
          <w:p w14:paraId="6DD99EAA" w14:textId="77777777" w:rsidR="00E87FE0" w:rsidRPr="00E87FE0" w:rsidRDefault="00E87FE0" w:rsidP="00E87FE0">
            <w:pPr>
              <w:tabs>
                <w:tab w:val="left" w:pos="420"/>
              </w:tabs>
              <w:rPr>
                <w:rFonts w:ascii="Helvetica" w:hAnsi="Helvetica" w:cs="Helvetica"/>
                <w:sz w:val="22"/>
                <w:szCs w:val="22"/>
              </w:rPr>
            </w:pPr>
          </w:p>
          <w:p w14:paraId="50A8E3B5" w14:textId="77777777" w:rsidR="00E87FE0" w:rsidRPr="00E87FE0" w:rsidRDefault="00E87FE0" w:rsidP="00E87FE0">
            <w:pPr>
              <w:tabs>
                <w:tab w:val="left" w:pos="420"/>
              </w:tabs>
              <w:rPr>
                <w:rFonts w:ascii="Helvetica" w:hAnsi="Helvetica" w:cs="Helvetica"/>
                <w:sz w:val="22"/>
                <w:szCs w:val="22"/>
              </w:rPr>
            </w:pPr>
          </w:p>
          <w:p w14:paraId="7A346BA5" w14:textId="77777777" w:rsidR="00E87FE0" w:rsidRPr="00E87FE0" w:rsidRDefault="00E87FE0" w:rsidP="00E87FE0">
            <w:pPr>
              <w:tabs>
                <w:tab w:val="left" w:pos="420"/>
              </w:tabs>
              <w:rPr>
                <w:rFonts w:ascii="Helvetica" w:hAnsi="Helvetica" w:cs="Helvetica"/>
                <w:sz w:val="22"/>
                <w:szCs w:val="22"/>
              </w:rPr>
            </w:pPr>
          </w:p>
          <w:p w14:paraId="4812916D" w14:textId="77777777" w:rsidR="00E87FE0" w:rsidRPr="00E87FE0" w:rsidRDefault="00E87FE0" w:rsidP="00E87FE0">
            <w:pPr>
              <w:tabs>
                <w:tab w:val="left" w:pos="420"/>
              </w:tabs>
              <w:rPr>
                <w:rFonts w:ascii="Helvetica" w:hAnsi="Helvetica" w:cs="Helvetica"/>
                <w:sz w:val="22"/>
                <w:szCs w:val="22"/>
              </w:rPr>
            </w:pPr>
          </w:p>
          <w:p w14:paraId="0B61DF70" w14:textId="77777777" w:rsidR="00E87FE0" w:rsidRPr="00E87FE0" w:rsidRDefault="00E87FE0" w:rsidP="00E87FE0">
            <w:pPr>
              <w:tabs>
                <w:tab w:val="left" w:pos="420"/>
              </w:tabs>
              <w:rPr>
                <w:rFonts w:ascii="Helvetica" w:hAnsi="Helvetica" w:cs="Helvetica"/>
                <w:sz w:val="22"/>
                <w:szCs w:val="22"/>
              </w:rPr>
            </w:pPr>
          </w:p>
          <w:p w14:paraId="44C58130" w14:textId="77777777" w:rsidR="00E87FE0" w:rsidRPr="00E87FE0" w:rsidRDefault="00E87FE0" w:rsidP="00E87FE0">
            <w:pPr>
              <w:tabs>
                <w:tab w:val="left" w:pos="420"/>
              </w:tabs>
              <w:rPr>
                <w:rFonts w:ascii="Helvetica" w:hAnsi="Helvetica" w:cs="Helvetica"/>
                <w:sz w:val="22"/>
                <w:szCs w:val="22"/>
              </w:rPr>
            </w:pPr>
          </w:p>
          <w:p w14:paraId="67F9DC70" w14:textId="77777777" w:rsidR="00E87FE0" w:rsidRPr="00E87FE0" w:rsidRDefault="00E87FE0" w:rsidP="00E87FE0">
            <w:pPr>
              <w:tabs>
                <w:tab w:val="left" w:pos="420"/>
              </w:tabs>
              <w:rPr>
                <w:rFonts w:ascii="Helvetica" w:hAnsi="Helvetica" w:cs="Helvetica"/>
                <w:sz w:val="22"/>
                <w:szCs w:val="22"/>
              </w:rPr>
            </w:pPr>
          </w:p>
          <w:p w14:paraId="778A91E5" w14:textId="77777777" w:rsidR="00E87FE0" w:rsidRPr="00E87FE0" w:rsidRDefault="00E87FE0" w:rsidP="00E87FE0">
            <w:pPr>
              <w:tabs>
                <w:tab w:val="left" w:pos="420"/>
              </w:tabs>
              <w:rPr>
                <w:rFonts w:ascii="Helvetica" w:hAnsi="Helvetica" w:cs="Helvetica"/>
                <w:sz w:val="22"/>
                <w:szCs w:val="22"/>
              </w:rPr>
            </w:pPr>
          </w:p>
          <w:p w14:paraId="1A0BFCE6" w14:textId="77777777" w:rsidR="00E87FE0" w:rsidRPr="00E87FE0" w:rsidRDefault="00E87FE0" w:rsidP="00E87FE0">
            <w:pPr>
              <w:tabs>
                <w:tab w:val="left" w:pos="420"/>
              </w:tabs>
              <w:rPr>
                <w:rFonts w:ascii="Helvetica" w:hAnsi="Helvetica" w:cs="Helvetica"/>
                <w:sz w:val="22"/>
                <w:szCs w:val="22"/>
              </w:rPr>
            </w:pPr>
          </w:p>
          <w:p w14:paraId="58F1BD06" w14:textId="77777777" w:rsidR="00E87FE0" w:rsidRPr="00E87FE0" w:rsidRDefault="00E87FE0" w:rsidP="00E87FE0">
            <w:pPr>
              <w:tabs>
                <w:tab w:val="left" w:pos="420"/>
              </w:tabs>
              <w:rPr>
                <w:rFonts w:ascii="Helvetica" w:hAnsi="Helvetica" w:cs="Helvetica"/>
                <w:sz w:val="22"/>
                <w:szCs w:val="22"/>
              </w:rPr>
            </w:pPr>
          </w:p>
          <w:p w14:paraId="4CED753B" w14:textId="77777777" w:rsidR="00E87FE0" w:rsidRPr="00E87FE0" w:rsidRDefault="00E87FE0" w:rsidP="00E87FE0">
            <w:pPr>
              <w:tabs>
                <w:tab w:val="left" w:pos="420"/>
              </w:tabs>
              <w:rPr>
                <w:rFonts w:ascii="Helvetica" w:hAnsi="Helvetica" w:cs="Helvetica"/>
                <w:sz w:val="22"/>
                <w:szCs w:val="22"/>
              </w:rPr>
            </w:pPr>
          </w:p>
          <w:p w14:paraId="4CB74168" w14:textId="77777777" w:rsidR="00E87FE0" w:rsidRPr="00E87FE0" w:rsidRDefault="00E87FE0" w:rsidP="00E87FE0">
            <w:pPr>
              <w:tabs>
                <w:tab w:val="left" w:pos="420"/>
              </w:tabs>
              <w:rPr>
                <w:rFonts w:ascii="Helvetica" w:hAnsi="Helvetica" w:cs="Helvetica"/>
                <w:sz w:val="22"/>
                <w:szCs w:val="22"/>
              </w:rPr>
            </w:pPr>
          </w:p>
          <w:p w14:paraId="2D551EFB" w14:textId="77777777" w:rsidR="00E87FE0" w:rsidRPr="00E87FE0" w:rsidRDefault="00E87FE0" w:rsidP="00E87FE0">
            <w:pPr>
              <w:tabs>
                <w:tab w:val="left" w:pos="420"/>
              </w:tabs>
              <w:rPr>
                <w:rFonts w:ascii="Helvetica" w:hAnsi="Helvetica" w:cs="Helvetica"/>
                <w:sz w:val="22"/>
                <w:szCs w:val="22"/>
              </w:rPr>
            </w:pPr>
          </w:p>
          <w:p w14:paraId="359241C0" w14:textId="77777777" w:rsidR="00E87FE0" w:rsidRPr="00E87FE0" w:rsidRDefault="00E87FE0" w:rsidP="00E87FE0">
            <w:pPr>
              <w:tabs>
                <w:tab w:val="left" w:pos="420"/>
              </w:tabs>
              <w:rPr>
                <w:rFonts w:ascii="Helvetica" w:hAnsi="Helvetica" w:cs="Helvetica"/>
                <w:sz w:val="22"/>
                <w:szCs w:val="22"/>
              </w:rPr>
            </w:pPr>
          </w:p>
          <w:p w14:paraId="46F12FED" w14:textId="77777777" w:rsidR="00E87FE0" w:rsidRDefault="00E87FE0" w:rsidP="00E87FE0">
            <w:pPr>
              <w:tabs>
                <w:tab w:val="left" w:pos="420"/>
              </w:tabs>
              <w:rPr>
                <w:rFonts w:ascii="Helvetica" w:hAnsi="Helvetica" w:cs="Helvetica"/>
                <w:sz w:val="22"/>
                <w:szCs w:val="22"/>
              </w:rPr>
            </w:pPr>
          </w:p>
          <w:p w14:paraId="3D9CEF53" w14:textId="77777777" w:rsidR="009C046C" w:rsidRDefault="009C046C" w:rsidP="00E87FE0">
            <w:pPr>
              <w:tabs>
                <w:tab w:val="left" w:pos="420"/>
              </w:tabs>
              <w:rPr>
                <w:rFonts w:ascii="Helvetica" w:hAnsi="Helvetica" w:cs="Helvetica"/>
                <w:sz w:val="22"/>
                <w:szCs w:val="22"/>
              </w:rPr>
            </w:pPr>
          </w:p>
          <w:p w14:paraId="6B240CFA" w14:textId="77777777" w:rsidR="00034CBF" w:rsidRDefault="00034CBF" w:rsidP="00E87FE0">
            <w:pPr>
              <w:tabs>
                <w:tab w:val="left" w:pos="420"/>
              </w:tabs>
              <w:rPr>
                <w:rFonts w:ascii="Helvetica" w:hAnsi="Helvetica" w:cs="Helvetica"/>
                <w:sz w:val="22"/>
                <w:szCs w:val="22"/>
              </w:rPr>
            </w:pPr>
          </w:p>
          <w:p w14:paraId="28565473" w14:textId="77777777" w:rsidR="00034CBF" w:rsidRDefault="00034CBF" w:rsidP="00E87FE0">
            <w:pPr>
              <w:tabs>
                <w:tab w:val="left" w:pos="420"/>
              </w:tabs>
              <w:rPr>
                <w:rFonts w:ascii="Helvetica" w:hAnsi="Helvetica" w:cs="Helvetica"/>
                <w:sz w:val="22"/>
                <w:szCs w:val="22"/>
              </w:rPr>
            </w:pPr>
          </w:p>
          <w:p w14:paraId="42E5C24E" w14:textId="77777777" w:rsidR="009C046C" w:rsidRDefault="009C046C" w:rsidP="00E87FE0">
            <w:pPr>
              <w:tabs>
                <w:tab w:val="left" w:pos="420"/>
              </w:tabs>
              <w:rPr>
                <w:rFonts w:ascii="Helvetica" w:hAnsi="Helvetica" w:cs="Helvetica"/>
                <w:sz w:val="22"/>
                <w:szCs w:val="22"/>
              </w:rPr>
            </w:pPr>
          </w:p>
          <w:p w14:paraId="7DF06ECE" w14:textId="77777777" w:rsidR="009C046C" w:rsidRDefault="009C046C" w:rsidP="00E87FE0">
            <w:pPr>
              <w:tabs>
                <w:tab w:val="left" w:pos="420"/>
              </w:tabs>
              <w:rPr>
                <w:rFonts w:ascii="Helvetica" w:hAnsi="Helvetica" w:cs="Helvetica"/>
                <w:sz w:val="22"/>
                <w:szCs w:val="22"/>
              </w:rPr>
            </w:pPr>
          </w:p>
          <w:p w14:paraId="7436D9CE" w14:textId="77777777" w:rsidR="009C046C" w:rsidRPr="00E87FE0" w:rsidRDefault="009C046C" w:rsidP="00E87FE0">
            <w:pPr>
              <w:tabs>
                <w:tab w:val="left" w:pos="420"/>
              </w:tabs>
              <w:rPr>
                <w:rFonts w:ascii="Helvetica" w:hAnsi="Helvetica" w:cs="Helvetica"/>
                <w:sz w:val="22"/>
                <w:szCs w:val="22"/>
              </w:rPr>
            </w:pPr>
          </w:p>
          <w:p w14:paraId="2DC87463" w14:textId="77777777" w:rsidR="00E87FE0" w:rsidRPr="00E87FE0" w:rsidRDefault="00E87FE0" w:rsidP="00E87FE0">
            <w:pPr>
              <w:tabs>
                <w:tab w:val="left" w:pos="420"/>
              </w:tabs>
              <w:rPr>
                <w:rFonts w:ascii="Helvetica" w:hAnsi="Helvetica" w:cs="Helvetica"/>
                <w:sz w:val="22"/>
                <w:szCs w:val="22"/>
              </w:rPr>
            </w:pPr>
          </w:p>
          <w:p w14:paraId="7E25B2E8" w14:textId="77777777" w:rsidR="00E87FE0" w:rsidRPr="00E87FE0" w:rsidRDefault="00E87FE0" w:rsidP="00E87FE0">
            <w:pPr>
              <w:tabs>
                <w:tab w:val="left" w:pos="420"/>
              </w:tabs>
              <w:rPr>
                <w:rFonts w:ascii="Helvetica" w:hAnsi="Helvetica" w:cs="Helvetica"/>
                <w:sz w:val="22"/>
                <w:szCs w:val="22"/>
              </w:rPr>
            </w:pPr>
          </w:p>
          <w:p w14:paraId="074D7049"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D52A57A" w14:textId="77777777" w:rsidR="00E87FE0" w:rsidRDefault="00E87FE0"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D3189" w:rsidRPr="00E87FE0" w14:paraId="7CE5EAF0" w14:textId="77777777" w:rsidTr="000D0D15">
        <w:tc>
          <w:tcPr>
            <w:tcW w:w="720" w:type="dxa"/>
            <w:tcBorders>
              <w:top w:val="single" w:sz="4" w:space="0" w:color="auto"/>
              <w:bottom w:val="single" w:sz="4" w:space="0" w:color="auto"/>
            </w:tcBorders>
          </w:tcPr>
          <w:p w14:paraId="7CDD312C" w14:textId="65519ACE" w:rsidR="004D3189" w:rsidRPr="00E87FE0" w:rsidRDefault="004D3189" w:rsidP="000D0D15">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52557249" w14:textId="09750EEC" w:rsidR="004D3189" w:rsidRPr="009F4FD6" w:rsidRDefault="004D3189" w:rsidP="004D3189">
            <w:pPr>
              <w:overflowPunct w:val="0"/>
              <w:autoSpaceDE w:val="0"/>
              <w:autoSpaceDN w:val="0"/>
              <w:adjustRightInd w:val="0"/>
              <w:textAlignment w:val="baseline"/>
              <w:rPr>
                <w:sz w:val="22"/>
                <w:szCs w:val="22"/>
              </w:rPr>
            </w:pPr>
            <w:r w:rsidRPr="009F4FD6">
              <w:rPr>
                <w:sz w:val="22"/>
                <w:szCs w:val="22"/>
              </w:rPr>
              <w:t>Please demonstrate in this box, by providing personal and specific examples, that you have at least two years’ relevant experience</w:t>
            </w:r>
            <w:r w:rsidR="00970DB5">
              <w:rPr>
                <w:sz w:val="22"/>
                <w:szCs w:val="22"/>
              </w:rPr>
              <w:t>,</w:t>
            </w:r>
            <w:r w:rsidR="00970DB5" w:rsidRPr="00E7168C">
              <w:rPr>
                <w:bCs/>
                <w:iCs/>
              </w:rPr>
              <w:t xml:space="preserve"> </w:t>
            </w:r>
            <w:r w:rsidR="00970DB5" w:rsidRPr="007A532A">
              <w:rPr>
                <w:bCs/>
                <w:iCs/>
                <w:sz w:val="22"/>
                <w:szCs w:val="22"/>
              </w:rPr>
              <w:t>gained in the workplace,</w:t>
            </w:r>
            <w:r w:rsidRPr="009F4FD6">
              <w:rPr>
                <w:sz w:val="22"/>
                <w:szCs w:val="22"/>
              </w:rPr>
              <w:t xml:space="preserve"> of undertaking administrative and cash handling duties within a business environment.</w:t>
            </w:r>
          </w:p>
          <w:p w14:paraId="2F08307A" w14:textId="77777777" w:rsidR="004D3189" w:rsidRPr="009F4FD6" w:rsidRDefault="004D3189" w:rsidP="000D0D15">
            <w:pPr>
              <w:tabs>
                <w:tab w:val="left" w:pos="420"/>
              </w:tabs>
              <w:rPr>
                <w:rFonts w:ascii="Helvetica" w:hAnsi="Helvetica" w:cs="Helvetica"/>
                <w:sz w:val="22"/>
                <w:szCs w:val="22"/>
              </w:rPr>
            </w:pPr>
          </w:p>
          <w:p w14:paraId="68387370" w14:textId="77777777" w:rsidR="004D3189" w:rsidRPr="00E87FE0" w:rsidRDefault="004D3189" w:rsidP="000D0D15">
            <w:pPr>
              <w:tabs>
                <w:tab w:val="left" w:pos="420"/>
              </w:tabs>
              <w:rPr>
                <w:rFonts w:ascii="Helvetica" w:hAnsi="Helvetica" w:cs="Helvetica"/>
                <w:sz w:val="22"/>
                <w:szCs w:val="22"/>
              </w:rPr>
            </w:pPr>
          </w:p>
          <w:p w14:paraId="58B17597" w14:textId="77777777" w:rsidR="004D3189" w:rsidRPr="00E87FE0" w:rsidRDefault="004D3189" w:rsidP="000D0D15">
            <w:pPr>
              <w:tabs>
                <w:tab w:val="left" w:pos="420"/>
              </w:tabs>
              <w:rPr>
                <w:rFonts w:ascii="Helvetica" w:hAnsi="Helvetica" w:cs="Helvetica"/>
                <w:sz w:val="22"/>
                <w:szCs w:val="22"/>
              </w:rPr>
            </w:pPr>
          </w:p>
          <w:p w14:paraId="2AF8FCE5" w14:textId="77777777" w:rsidR="004D3189" w:rsidRPr="00E87FE0" w:rsidRDefault="004D3189" w:rsidP="000D0D15">
            <w:pPr>
              <w:tabs>
                <w:tab w:val="left" w:pos="420"/>
              </w:tabs>
              <w:rPr>
                <w:rFonts w:ascii="Helvetica" w:hAnsi="Helvetica" w:cs="Helvetica"/>
                <w:sz w:val="22"/>
                <w:szCs w:val="22"/>
              </w:rPr>
            </w:pPr>
          </w:p>
          <w:p w14:paraId="2D0AAB45" w14:textId="77777777" w:rsidR="004D3189" w:rsidRPr="00E87FE0" w:rsidRDefault="004D3189" w:rsidP="000D0D15">
            <w:pPr>
              <w:tabs>
                <w:tab w:val="left" w:pos="420"/>
              </w:tabs>
              <w:rPr>
                <w:rFonts w:ascii="Helvetica" w:hAnsi="Helvetica" w:cs="Helvetica"/>
                <w:sz w:val="22"/>
                <w:szCs w:val="22"/>
              </w:rPr>
            </w:pPr>
          </w:p>
          <w:p w14:paraId="0D5933E3" w14:textId="77777777" w:rsidR="004D3189" w:rsidRPr="00E87FE0" w:rsidRDefault="004D3189" w:rsidP="000D0D15">
            <w:pPr>
              <w:tabs>
                <w:tab w:val="left" w:pos="420"/>
              </w:tabs>
              <w:rPr>
                <w:rFonts w:ascii="Helvetica" w:hAnsi="Helvetica" w:cs="Helvetica"/>
                <w:sz w:val="22"/>
                <w:szCs w:val="22"/>
              </w:rPr>
            </w:pPr>
          </w:p>
          <w:p w14:paraId="32283952" w14:textId="77777777" w:rsidR="004D3189" w:rsidRPr="00E87FE0" w:rsidRDefault="004D3189" w:rsidP="000D0D15">
            <w:pPr>
              <w:tabs>
                <w:tab w:val="left" w:pos="420"/>
              </w:tabs>
              <w:rPr>
                <w:rFonts w:ascii="Helvetica" w:hAnsi="Helvetica" w:cs="Helvetica"/>
                <w:sz w:val="22"/>
                <w:szCs w:val="22"/>
              </w:rPr>
            </w:pPr>
          </w:p>
          <w:p w14:paraId="4C2BDEEC" w14:textId="77777777" w:rsidR="004D3189" w:rsidRPr="00E87FE0" w:rsidRDefault="004D3189" w:rsidP="000D0D15">
            <w:pPr>
              <w:tabs>
                <w:tab w:val="left" w:pos="420"/>
              </w:tabs>
              <w:rPr>
                <w:rFonts w:ascii="Helvetica" w:hAnsi="Helvetica" w:cs="Helvetica"/>
                <w:sz w:val="22"/>
                <w:szCs w:val="22"/>
              </w:rPr>
            </w:pPr>
          </w:p>
          <w:p w14:paraId="4A13DF4C" w14:textId="77777777" w:rsidR="004D3189" w:rsidRPr="00E87FE0" w:rsidRDefault="004D3189" w:rsidP="000D0D15">
            <w:pPr>
              <w:tabs>
                <w:tab w:val="left" w:pos="420"/>
              </w:tabs>
              <w:rPr>
                <w:rFonts w:ascii="Helvetica" w:hAnsi="Helvetica" w:cs="Helvetica"/>
                <w:sz w:val="22"/>
                <w:szCs w:val="22"/>
              </w:rPr>
            </w:pPr>
          </w:p>
          <w:p w14:paraId="776A3F19" w14:textId="77777777" w:rsidR="004D3189" w:rsidRPr="00E87FE0" w:rsidRDefault="004D3189" w:rsidP="000D0D15">
            <w:pPr>
              <w:tabs>
                <w:tab w:val="left" w:pos="420"/>
              </w:tabs>
              <w:rPr>
                <w:rFonts w:ascii="Helvetica" w:hAnsi="Helvetica" w:cs="Helvetica"/>
                <w:sz w:val="22"/>
                <w:szCs w:val="22"/>
              </w:rPr>
            </w:pPr>
          </w:p>
          <w:p w14:paraId="42038FC7" w14:textId="77777777" w:rsidR="004D3189" w:rsidRPr="00E87FE0" w:rsidRDefault="004D3189" w:rsidP="000D0D15">
            <w:pPr>
              <w:tabs>
                <w:tab w:val="left" w:pos="420"/>
              </w:tabs>
              <w:rPr>
                <w:rFonts w:ascii="Helvetica" w:hAnsi="Helvetica" w:cs="Helvetica"/>
                <w:sz w:val="22"/>
                <w:szCs w:val="22"/>
              </w:rPr>
            </w:pPr>
          </w:p>
          <w:p w14:paraId="1DAF9C23" w14:textId="77777777" w:rsidR="004D3189" w:rsidRPr="00E87FE0" w:rsidRDefault="004D3189" w:rsidP="000D0D15">
            <w:pPr>
              <w:tabs>
                <w:tab w:val="left" w:pos="420"/>
              </w:tabs>
              <w:rPr>
                <w:rFonts w:ascii="Helvetica" w:hAnsi="Helvetica" w:cs="Helvetica"/>
                <w:sz w:val="22"/>
                <w:szCs w:val="22"/>
              </w:rPr>
            </w:pPr>
          </w:p>
          <w:p w14:paraId="7505B232" w14:textId="77777777" w:rsidR="004D3189" w:rsidRPr="00E87FE0" w:rsidRDefault="004D3189" w:rsidP="000D0D15">
            <w:pPr>
              <w:tabs>
                <w:tab w:val="left" w:pos="420"/>
              </w:tabs>
              <w:rPr>
                <w:rFonts w:ascii="Helvetica" w:hAnsi="Helvetica" w:cs="Helvetica"/>
                <w:sz w:val="22"/>
                <w:szCs w:val="22"/>
              </w:rPr>
            </w:pPr>
          </w:p>
          <w:p w14:paraId="76920CF1" w14:textId="77777777" w:rsidR="004D3189" w:rsidRPr="00E87FE0" w:rsidRDefault="004D3189" w:rsidP="000D0D15">
            <w:pPr>
              <w:tabs>
                <w:tab w:val="left" w:pos="420"/>
              </w:tabs>
              <w:rPr>
                <w:rFonts w:ascii="Helvetica" w:hAnsi="Helvetica" w:cs="Helvetica"/>
                <w:sz w:val="22"/>
                <w:szCs w:val="22"/>
              </w:rPr>
            </w:pPr>
          </w:p>
          <w:p w14:paraId="5C075F3A" w14:textId="77777777" w:rsidR="004D3189" w:rsidRPr="00E87FE0" w:rsidRDefault="004D3189" w:rsidP="000D0D15">
            <w:pPr>
              <w:tabs>
                <w:tab w:val="left" w:pos="420"/>
              </w:tabs>
              <w:rPr>
                <w:rFonts w:ascii="Helvetica" w:hAnsi="Helvetica" w:cs="Helvetica"/>
                <w:sz w:val="22"/>
                <w:szCs w:val="22"/>
              </w:rPr>
            </w:pPr>
          </w:p>
          <w:p w14:paraId="21DD20A5" w14:textId="77777777" w:rsidR="004D3189" w:rsidRPr="00E87FE0" w:rsidRDefault="004D3189" w:rsidP="000D0D15">
            <w:pPr>
              <w:tabs>
                <w:tab w:val="left" w:pos="420"/>
              </w:tabs>
              <w:rPr>
                <w:rFonts w:ascii="Helvetica" w:hAnsi="Helvetica" w:cs="Helvetica"/>
                <w:sz w:val="22"/>
                <w:szCs w:val="22"/>
              </w:rPr>
            </w:pPr>
          </w:p>
          <w:p w14:paraId="3B3A14FC" w14:textId="77777777" w:rsidR="004D3189" w:rsidRPr="00E87FE0" w:rsidRDefault="004D3189" w:rsidP="000D0D15">
            <w:pPr>
              <w:tabs>
                <w:tab w:val="left" w:pos="420"/>
              </w:tabs>
              <w:rPr>
                <w:rFonts w:ascii="Helvetica" w:hAnsi="Helvetica" w:cs="Helvetica"/>
                <w:sz w:val="22"/>
                <w:szCs w:val="22"/>
              </w:rPr>
            </w:pPr>
          </w:p>
          <w:p w14:paraId="3E43E67B" w14:textId="77777777" w:rsidR="004D3189" w:rsidRPr="00E87FE0" w:rsidRDefault="004D3189" w:rsidP="000D0D15">
            <w:pPr>
              <w:tabs>
                <w:tab w:val="left" w:pos="420"/>
              </w:tabs>
              <w:rPr>
                <w:rFonts w:ascii="Helvetica" w:hAnsi="Helvetica" w:cs="Helvetica"/>
                <w:sz w:val="22"/>
                <w:szCs w:val="22"/>
              </w:rPr>
            </w:pPr>
          </w:p>
          <w:p w14:paraId="4DEDDBD8" w14:textId="77777777" w:rsidR="004D3189" w:rsidRPr="00E87FE0" w:rsidRDefault="004D3189" w:rsidP="000D0D15">
            <w:pPr>
              <w:tabs>
                <w:tab w:val="left" w:pos="420"/>
              </w:tabs>
              <w:rPr>
                <w:rFonts w:ascii="Helvetica" w:hAnsi="Helvetica" w:cs="Helvetica"/>
                <w:sz w:val="22"/>
                <w:szCs w:val="22"/>
              </w:rPr>
            </w:pPr>
          </w:p>
          <w:p w14:paraId="3917BB2C" w14:textId="77777777" w:rsidR="004D3189" w:rsidRPr="00E87FE0" w:rsidRDefault="004D3189" w:rsidP="000D0D15">
            <w:pPr>
              <w:tabs>
                <w:tab w:val="left" w:pos="420"/>
              </w:tabs>
              <w:rPr>
                <w:rFonts w:ascii="Helvetica" w:hAnsi="Helvetica" w:cs="Helvetica"/>
                <w:sz w:val="22"/>
                <w:szCs w:val="22"/>
              </w:rPr>
            </w:pPr>
          </w:p>
          <w:p w14:paraId="5E744852" w14:textId="77777777" w:rsidR="004D3189" w:rsidRPr="00E87FE0" w:rsidRDefault="004D3189" w:rsidP="000D0D15">
            <w:pPr>
              <w:tabs>
                <w:tab w:val="left" w:pos="420"/>
              </w:tabs>
              <w:rPr>
                <w:rFonts w:ascii="Helvetica" w:hAnsi="Helvetica" w:cs="Helvetica"/>
                <w:sz w:val="22"/>
                <w:szCs w:val="22"/>
              </w:rPr>
            </w:pPr>
          </w:p>
          <w:p w14:paraId="2E075A9D" w14:textId="77777777" w:rsidR="004D3189" w:rsidRPr="00E87FE0" w:rsidRDefault="004D3189" w:rsidP="000D0D15">
            <w:pPr>
              <w:tabs>
                <w:tab w:val="left" w:pos="420"/>
              </w:tabs>
              <w:rPr>
                <w:rFonts w:ascii="Helvetica" w:hAnsi="Helvetica" w:cs="Helvetica"/>
                <w:sz w:val="22"/>
                <w:szCs w:val="22"/>
              </w:rPr>
            </w:pPr>
          </w:p>
          <w:p w14:paraId="6B2C174B" w14:textId="77777777" w:rsidR="004D3189" w:rsidRPr="00E87FE0" w:rsidRDefault="004D3189" w:rsidP="000D0D15">
            <w:pPr>
              <w:tabs>
                <w:tab w:val="left" w:pos="420"/>
              </w:tabs>
              <w:rPr>
                <w:rFonts w:ascii="Helvetica" w:hAnsi="Helvetica" w:cs="Helvetica"/>
                <w:sz w:val="22"/>
                <w:szCs w:val="22"/>
              </w:rPr>
            </w:pPr>
          </w:p>
          <w:p w14:paraId="1586856B" w14:textId="77777777" w:rsidR="004D3189" w:rsidRPr="00E87FE0" w:rsidRDefault="004D3189" w:rsidP="000D0D15">
            <w:pPr>
              <w:tabs>
                <w:tab w:val="left" w:pos="420"/>
              </w:tabs>
              <w:rPr>
                <w:rFonts w:ascii="Helvetica" w:hAnsi="Helvetica" w:cs="Helvetica"/>
                <w:sz w:val="22"/>
                <w:szCs w:val="22"/>
              </w:rPr>
            </w:pPr>
          </w:p>
          <w:p w14:paraId="64B9265F" w14:textId="77777777" w:rsidR="004D3189" w:rsidRPr="00E87FE0" w:rsidRDefault="004D3189" w:rsidP="000D0D15">
            <w:pPr>
              <w:tabs>
                <w:tab w:val="left" w:pos="420"/>
              </w:tabs>
              <w:rPr>
                <w:rFonts w:ascii="Helvetica" w:hAnsi="Helvetica" w:cs="Helvetica"/>
                <w:sz w:val="22"/>
                <w:szCs w:val="22"/>
              </w:rPr>
            </w:pPr>
          </w:p>
          <w:p w14:paraId="2E01F5CF" w14:textId="77777777" w:rsidR="004D3189" w:rsidRPr="00E87FE0" w:rsidRDefault="004D3189" w:rsidP="000D0D15">
            <w:pPr>
              <w:tabs>
                <w:tab w:val="left" w:pos="420"/>
              </w:tabs>
              <w:rPr>
                <w:rFonts w:ascii="Helvetica" w:hAnsi="Helvetica" w:cs="Helvetica"/>
                <w:sz w:val="22"/>
                <w:szCs w:val="22"/>
              </w:rPr>
            </w:pPr>
          </w:p>
          <w:p w14:paraId="1C3FE43D" w14:textId="77777777" w:rsidR="004D3189" w:rsidRPr="00E87FE0" w:rsidRDefault="004D3189" w:rsidP="000D0D15">
            <w:pPr>
              <w:tabs>
                <w:tab w:val="left" w:pos="420"/>
              </w:tabs>
              <w:rPr>
                <w:rFonts w:ascii="Helvetica" w:hAnsi="Helvetica" w:cs="Helvetica"/>
                <w:sz w:val="22"/>
                <w:szCs w:val="22"/>
              </w:rPr>
            </w:pPr>
          </w:p>
          <w:p w14:paraId="5A23AA10" w14:textId="77777777" w:rsidR="004D3189" w:rsidRPr="00E87FE0" w:rsidRDefault="004D3189" w:rsidP="000D0D15">
            <w:pPr>
              <w:tabs>
                <w:tab w:val="left" w:pos="420"/>
              </w:tabs>
              <w:rPr>
                <w:rFonts w:ascii="Helvetica" w:hAnsi="Helvetica" w:cs="Helvetica"/>
                <w:sz w:val="22"/>
                <w:szCs w:val="22"/>
              </w:rPr>
            </w:pPr>
          </w:p>
          <w:p w14:paraId="2540009B" w14:textId="77777777" w:rsidR="004D3189" w:rsidRPr="00E87FE0" w:rsidRDefault="004D3189" w:rsidP="000D0D15">
            <w:pPr>
              <w:tabs>
                <w:tab w:val="left" w:pos="420"/>
              </w:tabs>
              <w:rPr>
                <w:rFonts w:ascii="Helvetica" w:hAnsi="Helvetica" w:cs="Helvetica"/>
                <w:sz w:val="22"/>
                <w:szCs w:val="22"/>
              </w:rPr>
            </w:pPr>
          </w:p>
          <w:p w14:paraId="2363F727" w14:textId="77777777" w:rsidR="004D3189" w:rsidRPr="00E87FE0" w:rsidRDefault="004D3189" w:rsidP="000D0D15">
            <w:pPr>
              <w:tabs>
                <w:tab w:val="left" w:pos="420"/>
              </w:tabs>
              <w:rPr>
                <w:rFonts w:ascii="Helvetica" w:hAnsi="Helvetica" w:cs="Helvetica"/>
                <w:sz w:val="22"/>
                <w:szCs w:val="22"/>
              </w:rPr>
            </w:pPr>
          </w:p>
          <w:p w14:paraId="4D0D5986" w14:textId="77777777" w:rsidR="004D3189" w:rsidRPr="00E87FE0" w:rsidRDefault="004D3189" w:rsidP="000D0D15">
            <w:pPr>
              <w:tabs>
                <w:tab w:val="left" w:pos="420"/>
              </w:tabs>
              <w:rPr>
                <w:rFonts w:ascii="Helvetica" w:hAnsi="Helvetica" w:cs="Helvetica"/>
                <w:sz w:val="22"/>
                <w:szCs w:val="22"/>
              </w:rPr>
            </w:pPr>
          </w:p>
          <w:p w14:paraId="14305907" w14:textId="77777777" w:rsidR="004D3189" w:rsidRPr="00E87FE0" w:rsidRDefault="004D3189" w:rsidP="000D0D15">
            <w:pPr>
              <w:tabs>
                <w:tab w:val="left" w:pos="420"/>
              </w:tabs>
              <w:rPr>
                <w:rFonts w:ascii="Helvetica" w:hAnsi="Helvetica" w:cs="Helvetica"/>
                <w:sz w:val="22"/>
                <w:szCs w:val="22"/>
              </w:rPr>
            </w:pPr>
          </w:p>
          <w:p w14:paraId="1DD411E0" w14:textId="77777777" w:rsidR="004D3189" w:rsidRPr="00E87FE0" w:rsidRDefault="004D3189" w:rsidP="000D0D15">
            <w:pPr>
              <w:tabs>
                <w:tab w:val="left" w:pos="420"/>
              </w:tabs>
              <w:rPr>
                <w:rFonts w:ascii="Helvetica" w:hAnsi="Helvetica" w:cs="Helvetica"/>
                <w:sz w:val="22"/>
                <w:szCs w:val="22"/>
              </w:rPr>
            </w:pPr>
          </w:p>
          <w:p w14:paraId="6BBE77EB" w14:textId="77777777" w:rsidR="004D3189" w:rsidRPr="00E87FE0" w:rsidRDefault="004D3189" w:rsidP="000D0D15">
            <w:pPr>
              <w:tabs>
                <w:tab w:val="left" w:pos="420"/>
              </w:tabs>
              <w:rPr>
                <w:rFonts w:ascii="Helvetica" w:hAnsi="Helvetica" w:cs="Helvetica"/>
                <w:sz w:val="22"/>
                <w:szCs w:val="22"/>
              </w:rPr>
            </w:pPr>
          </w:p>
          <w:p w14:paraId="050B5F65" w14:textId="77777777" w:rsidR="004D3189" w:rsidRPr="00E87FE0" w:rsidRDefault="004D3189" w:rsidP="000D0D15">
            <w:pPr>
              <w:tabs>
                <w:tab w:val="left" w:pos="420"/>
              </w:tabs>
              <w:rPr>
                <w:rFonts w:ascii="Helvetica" w:hAnsi="Helvetica" w:cs="Helvetica"/>
                <w:sz w:val="22"/>
                <w:szCs w:val="22"/>
              </w:rPr>
            </w:pPr>
          </w:p>
          <w:p w14:paraId="20576442" w14:textId="77777777" w:rsidR="004D3189" w:rsidRPr="00E87FE0" w:rsidRDefault="004D3189" w:rsidP="000D0D15">
            <w:pPr>
              <w:tabs>
                <w:tab w:val="left" w:pos="420"/>
              </w:tabs>
              <w:rPr>
                <w:rFonts w:ascii="Helvetica" w:hAnsi="Helvetica" w:cs="Helvetica"/>
                <w:sz w:val="22"/>
                <w:szCs w:val="22"/>
              </w:rPr>
            </w:pPr>
          </w:p>
          <w:p w14:paraId="53AE0527" w14:textId="77777777" w:rsidR="004D3189" w:rsidRPr="00E87FE0" w:rsidRDefault="004D3189" w:rsidP="000D0D15">
            <w:pPr>
              <w:tabs>
                <w:tab w:val="left" w:pos="420"/>
              </w:tabs>
              <w:rPr>
                <w:rFonts w:ascii="Helvetica" w:hAnsi="Helvetica" w:cs="Helvetica"/>
                <w:sz w:val="22"/>
                <w:szCs w:val="22"/>
              </w:rPr>
            </w:pPr>
          </w:p>
          <w:p w14:paraId="56088674" w14:textId="77777777" w:rsidR="004D3189" w:rsidRPr="00E87FE0" w:rsidRDefault="004D3189" w:rsidP="000D0D15">
            <w:pPr>
              <w:tabs>
                <w:tab w:val="left" w:pos="420"/>
              </w:tabs>
              <w:rPr>
                <w:rFonts w:ascii="Helvetica" w:hAnsi="Helvetica" w:cs="Helvetica"/>
                <w:sz w:val="22"/>
                <w:szCs w:val="22"/>
              </w:rPr>
            </w:pPr>
          </w:p>
          <w:p w14:paraId="201AEF74" w14:textId="77777777" w:rsidR="004D3189" w:rsidRPr="00E87FE0" w:rsidRDefault="004D3189" w:rsidP="000D0D15">
            <w:pPr>
              <w:tabs>
                <w:tab w:val="left" w:pos="420"/>
              </w:tabs>
              <w:rPr>
                <w:rFonts w:ascii="Helvetica" w:hAnsi="Helvetica" w:cs="Helvetica"/>
                <w:sz w:val="22"/>
                <w:szCs w:val="22"/>
              </w:rPr>
            </w:pPr>
          </w:p>
          <w:p w14:paraId="4460EA6A" w14:textId="77777777" w:rsidR="004D3189" w:rsidRPr="00E87FE0" w:rsidRDefault="004D3189" w:rsidP="000D0D15">
            <w:pPr>
              <w:tabs>
                <w:tab w:val="left" w:pos="420"/>
              </w:tabs>
              <w:rPr>
                <w:rFonts w:ascii="Helvetica" w:hAnsi="Helvetica" w:cs="Helvetica"/>
                <w:sz w:val="22"/>
                <w:szCs w:val="22"/>
              </w:rPr>
            </w:pPr>
          </w:p>
          <w:p w14:paraId="550DC3F7" w14:textId="77777777" w:rsidR="004D3189" w:rsidRPr="00E87FE0" w:rsidRDefault="004D3189" w:rsidP="000D0D15">
            <w:pPr>
              <w:tabs>
                <w:tab w:val="left" w:pos="420"/>
              </w:tabs>
              <w:rPr>
                <w:rFonts w:ascii="Helvetica" w:hAnsi="Helvetica" w:cs="Helvetica"/>
                <w:sz w:val="22"/>
                <w:szCs w:val="22"/>
              </w:rPr>
            </w:pPr>
          </w:p>
          <w:p w14:paraId="0C23C44F" w14:textId="77777777" w:rsidR="004D3189" w:rsidRPr="00E87FE0" w:rsidRDefault="004D3189" w:rsidP="000D0D15">
            <w:pPr>
              <w:tabs>
                <w:tab w:val="left" w:pos="420"/>
              </w:tabs>
              <w:rPr>
                <w:rFonts w:ascii="Helvetica" w:hAnsi="Helvetica" w:cs="Helvetica"/>
                <w:sz w:val="22"/>
                <w:szCs w:val="22"/>
              </w:rPr>
            </w:pPr>
          </w:p>
          <w:p w14:paraId="532EBB8D" w14:textId="77777777" w:rsidR="004D3189" w:rsidRPr="00E87FE0" w:rsidRDefault="004D3189" w:rsidP="000D0D15">
            <w:pPr>
              <w:tabs>
                <w:tab w:val="left" w:pos="420"/>
              </w:tabs>
              <w:rPr>
                <w:rFonts w:ascii="Helvetica" w:hAnsi="Helvetica" w:cs="Helvetica"/>
                <w:sz w:val="22"/>
                <w:szCs w:val="22"/>
              </w:rPr>
            </w:pPr>
          </w:p>
          <w:p w14:paraId="42DDFA8C" w14:textId="77777777" w:rsidR="004D3189" w:rsidRPr="00E87FE0" w:rsidRDefault="004D3189" w:rsidP="000D0D15">
            <w:pPr>
              <w:tabs>
                <w:tab w:val="left" w:pos="420"/>
              </w:tabs>
              <w:rPr>
                <w:rFonts w:ascii="Helvetica" w:hAnsi="Helvetica" w:cs="Helvetica"/>
                <w:sz w:val="22"/>
                <w:szCs w:val="22"/>
              </w:rPr>
            </w:pPr>
          </w:p>
          <w:p w14:paraId="58E19D08" w14:textId="77777777" w:rsidR="004D3189" w:rsidRPr="00E87FE0" w:rsidRDefault="004D3189" w:rsidP="000D0D15">
            <w:pPr>
              <w:tabs>
                <w:tab w:val="left" w:pos="420"/>
              </w:tabs>
              <w:rPr>
                <w:rFonts w:ascii="Helvetica" w:hAnsi="Helvetica" w:cs="Helvetica"/>
                <w:sz w:val="22"/>
                <w:szCs w:val="22"/>
              </w:rPr>
            </w:pPr>
          </w:p>
          <w:p w14:paraId="62522361" w14:textId="77777777" w:rsidR="004D3189" w:rsidRDefault="004D3189" w:rsidP="000D0D15">
            <w:pPr>
              <w:tabs>
                <w:tab w:val="left" w:pos="420"/>
              </w:tabs>
              <w:rPr>
                <w:rFonts w:ascii="Helvetica" w:hAnsi="Helvetica" w:cs="Helvetica"/>
                <w:sz w:val="22"/>
                <w:szCs w:val="22"/>
              </w:rPr>
            </w:pPr>
          </w:p>
          <w:p w14:paraId="256290CD" w14:textId="77777777" w:rsidR="004D3189" w:rsidRDefault="004D3189" w:rsidP="000D0D15">
            <w:pPr>
              <w:tabs>
                <w:tab w:val="left" w:pos="420"/>
              </w:tabs>
              <w:rPr>
                <w:rFonts w:ascii="Helvetica" w:hAnsi="Helvetica" w:cs="Helvetica"/>
                <w:sz w:val="22"/>
                <w:szCs w:val="22"/>
              </w:rPr>
            </w:pPr>
          </w:p>
          <w:p w14:paraId="7DF603A1" w14:textId="77777777" w:rsidR="004D3189" w:rsidRDefault="004D3189" w:rsidP="000D0D15">
            <w:pPr>
              <w:tabs>
                <w:tab w:val="left" w:pos="420"/>
              </w:tabs>
              <w:rPr>
                <w:rFonts w:ascii="Helvetica" w:hAnsi="Helvetica" w:cs="Helvetica"/>
                <w:sz w:val="22"/>
                <w:szCs w:val="22"/>
              </w:rPr>
            </w:pPr>
          </w:p>
          <w:p w14:paraId="3FABFD10" w14:textId="77777777" w:rsidR="004D3189" w:rsidRDefault="004D3189" w:rsidP="000D0D15">
            <w:pPr>
              <w:tabs>
                <w:tab w:val="left" w:pos="420"/>
              </w:tabs>
              <w:rPr>
                <w:rFonts w:ascii="Helvetica" w:hAnsi="Helvetica" w:cs="Helvetica"/>
                <w:sz w:val="22"/>
                <w:szCs w:val="22"/>
              </w:rPr>
            </w:pPr>
          </w:p>
          <w:p w14:paraId="6D55466A" w14:textId="77777777" w:rsidR="004D3189" w:rsidRDefault="004D3189" w:rsidP="000D0D15">
            <w:pPr>
              <w:tabs>
                <w:tab w:val="left" w:pos="420"/>
              </w:tabs>
              <w:rPr>
                <w:rFonts w:ascii="Helvetica" w:hAnsi="Helvetica" w:cs="Helvetica"/>
                <w:sz w:val="22"/>
                <w:szCs w:val="22"/>
              </w:rPr>
            </w:pPr>
          </w:p>
          <w:p w14:paraId="450AC57B" w14:textId="77777777" w:rsidR="004D3189" w:rsidRDefault="004D3189" w:rsidP="000D0D15">
            <w:pPr>
              <w:tabs>
                <w:tab w:val="left" w:pos="420"/>
              </w:tabs>
              <w:rPr>
                <w:rFonts w:ascii="Helvetica" w:hAnsi="Helvetica" w:cs="Helvetica"/>
                <w:sz w:val="22"/>
                <w:szCs w:val="22"/>
              </w:rPr>
            </w:pPr>
          </w:p>
          <w:p w14:paraId="3FDFA6A9" w14:textId="77777777" w:rsidR="004D3189" w:rsidRDefault="004D3189" w:rsidP="000D0D15">
            <w:pPr>
              <w:tabs>
                <w:tab w:val="left" w:pos="420"/>
              </w:tabs>
              <w:rPr>
                <w:rFonts w:ascii="Helvetica" w:hAnsi="Helvetica" w:cs="Helvetica"/>
                <w:sz w:val="22"/>
                <w:szCs w:val="22"/>
              </w:rPr>
            </w:pPr>
          </w:p>
          <w:p w14:paraId="3FA44BA9" w14:textId="77777777" w:rsidR="004D3189" w:rsidRPr="00E87FE0" w:rsidRDefault="004D3189" w:rsidP="000D0D15">
            <w:pPr>
              <w:tabs>
                <w:tab w:val="left" w:pos="420"/>
              </w:tabs>
              <w:rPr>
                <w:rFonts w:ascii="Helvetica" w:hAnsi="Helvetica" w:cs="Helvetica"/>
                <w:sz w:val="22"/>
                <w:szCs w:val="22"/>
              </w:rPr>
            </w:pPr>
          </w:p>
          <w:p w14:paraId="04243A86" w14:textId="77777777" w:rsidR="004D3189" w:rsidRPr="00E87FE0" w:rsidRDefault="004D3189" w:rsidP="000D0D15">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4D3189" w:rsidRPr="00E87FE0" w14:paraId="1B673AD5" w14:textId="77777777" w:rsidTr="004D3189">
        <w:tc>
          <w:tcPr>
            <w:tcW w:w="720" w:type="dxa"/>
            <w:tcBorders>
              <w:top w:val="single" w:sz="4" w:space="0" w:color="auto"/>
              <w:left w:val="single" w:sz="4" w:space="0" w:color="auto"/>
              <w:bottom w:val="single" w:sz="4" w:space="0" w:color="auto"/>
              <w:right w:val="single" w:sz="4" w:space="0" w:color="auto"/>
            </w:tcBorders>
          </w:tcPr>
          <w:p w14:paraId="1C09202C" w14:textId="5AAFA617" w:rsidR="004D3189" w:rsidRPr="00E87FE0" w:rsidRDefault="004D3189" w:rsidP="000D0D15">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left w:val="single" w:sz="4" w:space="0" w:color="auto"/>
              <w:bottom w:val="single" w:sz="4" w:space="0" w:color="auto"/>
              <w:right w:val="single" w:sz="4" w:space="0" w:color="auto"/>
            </w:tcBorders>
          </w:tcPr>
          <w:p w14:paraId="1B1D6F88" w14:textId="78E7D053" w:rsidR="004D3189" w:rsidRPr="009F4FD6" w:rsidRDefault="004D3189" w:rsidP="004D3189">
            <w:pPr>
              <w:overflowPunct w:val="0"/>
              <w:autoSpaceDE w:val="0"/>
              <w:autoSpaceDN w:val="0"/>
              <w:adjustRightInd w:val="0"/>
              <w:textAlignment w:val="baseline"/>
              <w:rPr>
                <w:sz w:val="22"/>
                <w:szCs w:val="22"/>
              </w:rPr>
            </w:pPr>
            <w:r w:rsidRPr="009F4FD6">
              <w:rPr>
                <w:sz w:val="22"/>
                <w:szCs w:val="22"/>
              </w:rPr>
              <w:t>Please demonstrate in this box, by providing personal and specific examples, that you have at least two years’ relevant experience</w:t>
            </w:r>
            <w:r w:rsidR="00970DB5">
              <w:rPr>
                <w:sz w:val="22"/>
                <w:szCs w:val="22"/>
              </w:rPr>
              <w:t>,</w:t>
            </w:r>
            <w:r w:rsidR="00970DB5" w:rsidRPr="00E7168C">
              <w:rPr>
                <w:bCs/>
                <w:iCs/>
              </w:rPr>
              <w:t xml:space="preserve"> </w:t>
            </w:r>
            <w:r w:rsidR="00970DB5" w:rsidRPr="007A532A">
              <w:rPr>
                <w:bCs/>
                <w:iCs/>
                <w:sz w:val="22"/>
                <w:szCs w:val="22"/>
              </w:rPr>
              <w:t>gained in the workplace,</w:t>
            </w:r>
            <w:r w:rsidRPr="009F4FD6">
              <w:rPr>
                <w:sz w:val="22"/>
                <w:szCs w:val="22"/>
              </w:rPr>
              <w:t xml:space="preserve"> of directly supervising employees including the allocation and management of workloads.</w:t>
            </w:r>
          </w:p>
          <w:p w14:paraId="3F9DC257" w14:textId="77777777" w:rsidR="004D3189" w:rsidRPr="009F4FD6" w:rsidRDefault="004D3189" w:rsidP="004D3189">
            <w:pPr>
              <w:overflowPunct w:val="0"/>
              <w:autoSpaceDE w:val="0"/>
              <w:autoSpaceDN w:val="0"/>
              <w:adjustRightInd w:val="0"/>
              <w:textAlignment w:val="baseline"/>
              <w:rPr>
                <w:sz w:val="22"/>
                <w:szCs w:val="22"/>
              </w:rPr>
            </w:pPr>
          </w:p>
          <w:p w14:paraId="223562FE" w14:textId="77777777" w:rsidR="004D3189" w:rsidRPr="004D3189" w:rsidRDefault="004D3189" w:rsidP="004D3189">
            <w:pPr>
              <w:overflowPunct w:val="0"/>
              <w:autoSpaceDE w:val="0"/>
              <w:autoSpaceDN w:val="0"/>
              <w:adjustRightInd w:val="0"/>
              <w:textAlignment w:val="baseline"/>
              <w:rPr>
                <w:b/>
                <w:bCs/>
                <w:sz w:val="22"/>
                <w:szCs w:val="22"/>
              </w:rPr>
            </w:pPr>
          </w:p>
          <w:p w14:paraId="75236683" w14:textId="77777777" w:rsidR="004D3189" w:rsidRPr="004D3189" w:rsidRDefault="004D3189" w:rsidP="004D3189">
            <w:pPr>
              <w:overflowPunct w:val="0"/>
              <w:autoSpaceDE w:val="0"/>
              <w:autoSpaceDN w:val="0"/>
              <w:adjustRightInd w:val="0"/>
              <w:textAlignment w:val="baseline"/>
              <w:rPr>
                <w:b/>
                <w:bCs/>
                <w:sz w:val="22"/>
                <w:szCs w:val="22"/>
              </w:rPr>
            </w:pPr>
          </w:p>
          <w:p w14:paraId="6A20B14A" w14:textId="77777777" w:rsidR="004D3189" w:rsidRPr="004D3189" w:rsidRDefault="004D3189" w:rsidP="004D3189">
            <w:pPr>
              <w:overflowPunct w:val="0"/>
              <w:autoSpaceDE w:val="0"/>
              <w:autoSpaceDN w:val="0"/>
              <w:adjustRightInd w:val="0"/>
              <w:textAlignment w:val="baseline"/>
              <w:rPr>
                <w:b/>
                <w:bCs/>
                <w:sz w:val="22"/>
                <w:szCs w:val="22"/>
              </w:rPr>
            </w:pPr>
          </w:p>
          <w:p w14:paraId="033E4DE9" w14:textId="77777777" w:rsidR="004D3189" w:rsidRPr="004D3189" w:rsidRDefault="004D3189" w:rsidP="004D3189">
            <w:pPr>
              <w:overflowPunct w:val="0"/>
              <w:autoSpaceDE w:val="0"/>
              <w:autoSpaceDN w:val="0"/>
              <w:adjustRightInd w:val="0"/>
              <w:textAlignment w:val="baseline"/>
              <w:rPr>
                <w:b/>
                <w:bCs/>
                <w:sz w:val="22"/>
                <w:szCs w:val="22"/>
              </w:rPr>
            </w:pPr>
          </w:p>
          <w:p w14:paraId="083F97F3" w14:textId="77777777" w:rsidR="004D3189" w:rsidRPr="004D3189" w:rsidRDefault="004D3189" w:rsidP="004D3189">
            <w:pPr>
              <w:overflowPunct w:val="0"/>
              <w:autoSpaceDE w:val="0"/>
              <w:autoSpaceDN w:val="0"/>
              <w:adjustRightInd w:val="0"/>
              <w:textAlignment w:val="baseline"/>
              <w:rPr>
                <w:b/>
                <w:bCs/>
                <w:sz w:val="22"/>
                <w:szCs w:val="22"/>
              </w:rPr>
            </w:pPr>
          </w:p>
          <w:p w14:paraId="0AB4F084" w14:textId="77777777" w:rsidR="004D3189" w:rsidRPr="004D3189" w:rsidRDefault="004D3189" w:rsidP="004D3189">
            <w:pPr>
              <w:overflowPunct w:val="0"/>
              <w:autoSpaceDE w:val="0"/>
              <w:autoSpaceDN w:val="0"/>
              <w:adjustRightInd w:val="0"/>
              <w:textAlignment w:val="baseline"/>
              <w:rPr>
                <w:b/>
                <w:bCs/>
                <w:sz w:val="22"/>
                <w:szCs w:val="22"/>
              </w:rPr>
            </w:pPr>
          </w:p>
          <w:p w14:paraId="5A7BBB01" w14:textId="77777777" w:rsidR="004D3189" w:rsidRPr="004D3189" w:rsidRDefault="004D3189" w:rsidP="004D3189">
            <w:pPr>
              <w:overflowPunct w:val="0"/>
              <w:autoSpaceDE w:val="0"/>
              <w:autoSpaceDN w:val="0"/>
              <w:adjustRightInd w:val="0"/>
              <w:textAlignment w:val="baseline"/>
              <w:rPr>
                <w:b/>
                <w:bCs/>
                <w:sz w:val="22"/>
                <w:szCs w:val="22"/>
              </w:rPr>
            </w:pPr>
          </w:p>
          <w:p w14:paraId="57C1F5BF" w14:textId="77777777" w:rsidR="004D3189" w:rsidRPr="004D3189" w:rsidRDefault="004D3189" w:rsidP="004D3189">
            <w:pPr>
              <w:overflowPunct w:val="0"/>
              <w:autoSpaceDE w:val="0"/>
              <w:autoSpaceDN w:val="0"/>
              <w:adjustRightInd w:val="0"/>
              <w:textAlignment w:val="baseline"/>
              <w:rPr>
                <w:b/>
                <w:bCs/>
                <w:sz w:val="22"/>
                <w:szCs w:val="22"/>
              </w:rPr>
            </w:pPr>
          </w:p>
          <w:p w14:paraId="46FD9846" w14:textId="77777777" w:rsidR="004D3189" w:rsidRPr="004D3189" w:rsidRDefault="004D3189" w:rsidP="004D3189">
            <w:pPr>
              <w:overflowPunct w:val="0"/>
              <w:autoSpaceDE w:val="0"/>
              <w:autoSpaceDN w:val="0"/>
              <w:adjustRightInd w:val="0"/>
              <w:textAlignment w:val="baseline"/>
              <w:rPr>
                <w:b/>
                <w:bCs/>
                <w:sz w:val="22"/>
                <w:szCs w:val="22"/>
              </w:rPr>
            </w:pPr>
          </w:p>
          <w:p w14:paraId="09C780E3" w14:textId="77777777" w:rsidR="004D3189" w:rsidRPr="004D3189" w:rsidRDefault="004D3189" w:rsidP="004D3189">
            <w:pPr>
              <w:overflowPunct w:val="0"/>
              <w:autoSpaceDE w:val="0"/>
              <w:autoSpaceDN w:val="0"/>
              <w:adjustRightInd w:val="0"/>
              <w:textAlignment w:val="baseline"/>
              <w:rPr>
                <w:b/>
                <w:bCs/>
                <w:sz w:val="22"/>
                <w:szCs w:val="22"/>
              </w:rPr>
            </w:pPr>
          </w:p>
          <w:p w14:paraId="45A83492" w14:textId="77777777" w:rsidR="004D3189" w:rsidRPr="004D3189" w:rsidRDefault="004D3189" w:rsidP="004D3189">
            <w:pPr>
              <w:overflowPunct w:val="0"/>
              <w:autoSpaceDE w:val="0"/>
              <w:autoSpaceDN w:val="0"/>
              <w:adjustRightInd w:val="0"/>
              <w:textAlignment w:val="baseline"/>
              <w:rPr>
                <w:b/>
                <w:bCs/>
                <w:sz w:val="22"/>
                <w:szCs w:val="22"/>
              </w:rPr>
            </w:pPr>
          </w:p>
          <w:p w14:paraId="60F5900A" w14:textId="77777777" w:rsidR="004D3189" w:rsidRPr="004D3189" w:rsidRDefault="004D3189" w:rsidP="004D3189">
            <w:pPr>
              <w:overflowPunct w:val="0"/>
              <w:autoSpaceDE w:val="0"/>
              <w:autoSpaceDN w:val="0"/>
              <w:adjustRightInd w:val="0"/>
              <w:textAlignment w:val="baseline"/>
              <w:rPr>
                <w:b/>
                <w:bCs/>
                <w:sz w:val="22"/>
                <w:szCs w:val="22"/>
              </w:rPr>
            </w:pPr>
          </w:p>
          <w:p w14:paraId="47A3C904" w14:textId="77777777" w:rsidR="004D3189" w:rsidRPr="004D3189" w:rsidRDefault="004D3189" w:rsidP="004D3189">
            <w:pPr>
              <w:overflowPunct w:val="0"/>
              <w:autoSpaceDE w:val="0"/>
              <w:autoSpaceDN w:val="0"/>
              <w:adjustRightInd w:val="0"/>
              <w:textAlignment w:val="baseline"/>
              <w:rPr>
                <w:b/>
                <w:bCs/>
                <w:sz w:val="22"/>
                <w:szCs w:val="22"/>
              </w:rPr>
            </w:pPr>
          </w:p>
          <w:p w14:paraId="7163822E" w14:textId="77777777" w:rsidR="004D3189" w:rsidRPr="004D3189" w:rsidRDefault="004D3189" w:rsidP="004D3189">
            <w:pPr>
              <w:overflowPunct w:val="0"/>
              <w:autoSpaceDE w:val="0"/>
              <w:autoSpaceDN w:val="0"/>
              <w:adjustRightInd w:val="0"/>
              <w:textAlignment w:val="baseline"/>
              <w:rPr>
                <w:b/>
                <w:bCs/>
                <w:sz w:val="22"/>
                <w:szCs w:val="22"/>
              </w:rPr>
            </w:pPr>
          </w:p>
          <w:p w14:paraId="118615DA" w14:textId="77777777" w:rsidR="004D3189" w:rsidRPr="004D3189" w:rsidRDefault="004D3189" w:rsidP="004D3189">
            <w:pPr>
              <w:overflowPunct w:val="0"/>
              <w:autoSpaceDE w:val="0"/>
              <w:autoSpaceDN w:val="0"/>
              <w:adjustRightInd w:val="0"/>
              <w:textAlignment w:val="baseline"/>
              <w:rPr>
                <w:b/>
                <w:bCs/>
                <w:sz w:val="22"/>
                <w:szCs w:val="22"/>
              </w:rPr>
            </w:pPr>
          </w:p>
          <w:p w14:paraId="6000F87A" w14:textId="77777777" w:rsidR="004D3189" w:rsidRPr="004D3189" w:rsidRDefault="004D3189" w:rsidP="004D3189">
            <w:pPr>
              <w:overflowPunct w:val="0"/>
              <w:autoSpaceDE w:val="0"/>
              <w:autoSpaceDN w:val="0"/>
              <w:adjustRightInd w:val="0"/>
              <w:textAlignment w:val="baseline"/>
              <w:rPr>
                <w:b/>
                <w:bCs/>
                <w:sz w:val="22"/>
                <w:szCs w:val="22"/>
              </w:rPr>
            </w:pPr>
          </w:p>
          <w:p w14:paraId="20494793" w14:textId="77777777" w:rsidR="004D3189" w:rsidRPr="004D3189" w:rsidRDefault="004D3189" w:rsidP="004D3189">
            <w:pPr>
              <w:overflowPunct w:val="0"/>
              <w:autoSpaceDE w:val="0"/>
              <w:autoSpaceDN w:val="0"/>
              <w:adjustRightInd w:val="0"/>
              <w:textAlignment w:val="baseline"/>
              <w:rPr>
                <w:b/>
                <w:bCs/>
                <w:sz w:val="22"/>
                <w:szCs w:val="22"/>
              </w:rPr>
            </w:pPr>
          </w:p>
          <w:p w14:paraId="364B916B" w14:textId="77777777" w:rsidR="004D3189" w:rsidRPr="004D3189" w:rsidRDefault="004D3189" w:rsidP="004D3189">
            <w:pPr>
              <w:overflowPunct w:val="0"/>
              <w:autoSpaceDE w:val="0"/>
              <w:autoSpaceDN w:val="0"/>
              <w:adjustRightInd w:val="0"/>
              <w:textAlignment w:val="baseline"/>
              <w:rPr>
                <w:b/>
                <w:bCs/>
                <w:sz w:val="22"/>
                <w:szCs w:val="22"/>
              </w:rPr>
            </w:pPr>
          </w:p>
          <w:p w14:paraId="0C16867F" w14:textId="77777777" w:rsidR="004D3189" w:rsidRPr="004D3189" w:rsidRDefault="004D3189" w:rsidP="004D3189">
            <w:pPr>
              <w:overflowPunct w:val="0"/>
              <w:autoSpaceDE w:val="0"/>
              <w:autoSpaceDN w:val="0"/>
              <w:adjustRightInd w:val="0"/>
              <w:textAlignment w:val="baseline"/>
              <w:rPr>
                <w:b/>
                <w:bCs/>
                <w:sz w:val="22"/>
                <w:szCs w:val="22"/>
              </w:rPr>
            </w:pPr>
          </w:p>
          <w:p w14:paraId="57327AB2" w14:textId="77777777" w:rsidR="004D3189" w:rsidRPr="004D3189" w:rsidRDefault="004D3189" w:rsidP="004D3189">
            <w:pPr>
              <w:overflowPunct w:val="0"/>
              <w:autoSpaceDE w:val="0"/>
              <w:autoSpaceDN w:val="0"/>
              <w:adjustRightInd w:val="0"/>
              <w:textAlignment w:val="baseline"/>
              <w:rPr>
                <w:b/>
                <w:bCs/>
                <w:sz w:val="22"/>
                <w:szCs w:val="22"/>
              </w:rPr>
            </w:pPr>
          </w:p>
          <w:p w14:paraId="4699E038" w14:textId="77777777" w:rsidR="004D3189" w:rsidRPr="004D3189" w:rsidRDefault="004D3189" w:rsidP="004D3189">
            <w:pPr>
              <w:overflowPunct w:val="0"/>
              <w:autoSpaceDE w:val="0"/>
              <w:autoSpaceDN w:val="0"/>
              <w:adjustRightInd w:val="0"/>
              <w:textAlignment w:val="baseline"/>
              <w:rPr>
                <w:b/>
                <w:bCs/>
                <w:sz w:val="22"/>
                <w:szCs w:val="22"/>
              </w:rPr>
            </w:pPr>
          </w:p>
          <w:p w14:paraId="183BB138" w14:textId="77777777" w:rsidR="004D3189" w:rsidRPr="004D3189" w:rsidRDefault="004D3189" w:rsidP="004D3189">
            <w:pPr>
              <w:overflowPunct w:val="0"/>
              <w:autoSpaceDE w:val="0"/>
              <w:autoSpaceDN w:val="0"/>
              <w:adjustRightInd w:val="0"/>
              <w:textAlignment w:val="baseline"/>
              <w:rPr>
                <w:b/>
                <w:bCs/>
                <w:sz w:val="22"/>
                <w:szCs w:val="22"/>
              </w:rPr>
            </w:pPr>
          </w:p>
          <w:p w14:paraId="450A61E6" w14:textId="77777777" w:rsidR="004D3189" w:rsidRPr="004D3189" w:rsidRDefault="004D3189" w:rsidP="004D3189">
            <w:pPr>
              <w:overflowPunct w:val="0"/>
              <w:autoSpaceDE w:val="0"/>
              <w:autoSpaceDN w:val="0"/>
              <w:adjustRightInd w:val="0"/>
              <w:textAlignment w:val="baseline"/>
              <w:rPr>
                <w:b/>
                <w:bCs/>
                <w:sz w:val="22"/>
                <w:szCs w:val="22"/>
              </w:rPr>
            </w:pPr>
          </w:p>
          <w:p w14:paraId="3A5A8301" w14:textId="77777777" w:rsidR="004D3189" w:rsidRPr="004D3189" w:rsidRDefault="004D3189" w:rsidP="004D3189">
            <w:pPr>
              <w:overflowPunct w:val="0"/>
              <w:autoSpaceDE w:val="0"/>
              <w:autoSpaceDN w:val="0"/>
              <w:adjustRightInd w:val="0"/>
              <w:textAlignment w:val="baseline"/>
              <w:rPr>
                <w:b/>
                <w:bCs/>
                <w:sz w:val="22"/>
                <w:szCs w:val="22"/>
              </w:rPr>
            </w:pPr>
          </w:p>
          <w:p w14:paraId="3D609E05" w14:textId="77777777" w:rsidR="004D3189" w:rsidRPr="004D3189" w:rsidRDefault="004D3189" w:rsidP="004D3189">
            <w:pPr>
              <w:overflowPunct w:val="0"/>
              <w:autoSpaceDE w:val="0"/>
              <w:autoSpaceDN w:val="0"/>
              <w:adjustRightInd w:val="0"/>
              <w:textAlignment w:val="baseline"/>
              <w:rPr>
                <w:b/>
                <w:bCs/>
                <w:sz w:val="22"/>
                <w:szCs w:val="22"/>
              </w:rPr>
            </w:pPr>
          </w:p>
          <w:p w14:paraId="3E9B0BCB" w14:textId="77777777" w:rsidR="004D3189" w:rsidRPr="004D3189" w:rsidRDefault="004D3189" w:rsidP="004D3189">
            <w:pPr>
              <w:overflowPunct w:val="0"/>
              <w:autoSpaceDE w:val="0"/>
              <w:autoSpaceDN w:val="0"/>
              <w:adjustRightInd w:val="0"/>
              <w:textAlignment w:val="baseline"/>
              <w:rPr>
                <w:b/>
                <w:bCs/>
                <w:sz w:val="22"/>
                <w:szCs w:val="22"/>
              </w:rPr>
            </w:pPr>
          </w:p>
          <w:p w14:paraId="5D204CC0" w14:textId="77777777" w:rsidR="004D3189" w:rsidRPr="004D3189" w:rsidRDefault="004D3189" w:rsidP="004D3189">
            <w:pPr>
              <w:overflowPunct w:val="0"/>
              <w:autoSpaceDE w:val="0"/>
              <w:autoSpaceDN w:val="0"/>
              <w:adjustRightInd w:val="0"/>
              <w:textAlignment w:val="baseline"/>
              <w:rPr>
                <w:b/>
                <w:bCs/>
                <w:sz w:val="22"/>
                <w:szCs w:val="22"/>
              </w:rPr>
            </w:pPr>
          </w:p>
          <w:p w14:paraId="3B2D5211" w14:textId="77777777" w:rsidR="004D3189" w:rsidRPr="004D3189" w:rsidRDefault="004D3189" w:rsidP="004D3189">
            <w:pPr>
              <w:overflowPunct w:val="0"/>
              <w:autoSpaceDE w:val="0"/>
              <w:autoSpaceDN w:val="0"/>
              <w:adjustRightInd w:val="0"/>
              <w:textAlignment w:val="baseline"/>
              <w:rPr>
                <w:b/>
                <w:bCs/>
                <w:sz w:val="22"/>
                <w:szCs w:val="22"/>
              </w:rPr>
            </w:pPr>
          </w:p>
          <w:p w14:paraId="54B23ABB" w14:textId="77777777" w:rsidR="004D3189" w:rsidRPr="004D3189" w:rsidRDefault="004D3189" w:rsidP="004D3189">
            <w:pPr>
              <w:overflowPunct w:val="0"/>
              <w:autoSpaceDE w:val="0"/>
              <w:autoSpaceDN w:val="0"/>
              <w:adjustRightInd w:val="0"/>
              <w:textAlignment w:val="baseline"/>
              <w:rPr>
                <w:b/>
                <w:bCs/>
                <w:sz w:val="22"/>
                <w:szCs w:val="22"/>
              </w:rPr>
            </w:pPr>
          </w:p>
          <w:p w14:paraId="5483E8A1" w14:textId="77777777" w:rsidR="004D3189" w:rsidRPr="004D3189" w:rsidRDefault="004D3189" w:rsidP="004D3189">
            <w:pPr>
              <w:overflowPunct w:val="0"/>
              <w:autoSpaceDE w:val="0"/>
              <w:autoSpaceDN w:val="0"/>
              <w:adjustRightInd w:val="0"/>
              <w:textAlignment w:val="baseline"/>
              <w:rPr>
                <w:b/>
                <w:bCs/>
                <w:sz w:val="22"/>
                <w:szCs w:val="22"/>
              </w:rPr>
            </w:pPr>
          </w:p>
          <w:p w14:paraId="63805A61" w14:textId="77777777" w:rsidR="004D3189" w:rsidRPr="004D3189" w:rsidRDefault="004D3189" w:rsidP="004D3189">
            <w:pPr>
              <w:overflowPunct w:val="0"/>
              <w:autoSpaceDE w:val="0"/>
              <w:autoSpaceDN w:val="0"/>
              <w:adjustRightInd w:val="0"/>
              <w:textAlignment w:val="baseline"/>
              <w:rPr>
                <w:b/>
                <w:bCs/>
                <w:sz w:val="22"/>
                <w:szCs w:val="22"/>
              </w:rPr>
            </w:pPr>
          </w:p>
          <w:p w14:paraId="4E1818AC" w14:textId="77777777" w:rsidR="004D3189" w:rsidRPr="004D3189" w:rsidRDefault="004D3189" w:rsidP="004D3189">
            <w:pPr>
              <w:overflowPunct w:val="0"/>
              <w:autoSpaceDE w:val="0"/>
              <w:autoSpaceDN w:val="0"/>
              <w:adjustRightInd w:val="0"/>
              <w:textAlignment w:val="baseline"/>
              <w:rPr>
                <w:b/>
                <w:bCs/>
                <w:sz w:val="22"/>
                <w:szCs w:val="22"/>
              </w:rPr>
            </w:pPr>
          </w:p>
          <w:p w14:paraId="0D776BBC" w14:textId="77777777" w:rsidR="004D3189" w:rsidRPr="004D3189" w:rsidRDefault="004D3189" w:rsidP="004D3189">
            <w:pPr>
              <w:overflowPunct w:val="0"/>
              <w:autoSpaceDE w:val="0"/>
              <w:autoSpaceDN w:val="0"/>
              <w:adjustRightInd w:val="0"/>
              <w:textAlignment w:val="baseline"/>
              <w:rPr>
                <w:b/>
                <w:bCs/>
                <w:sz w:val="22"/>
                <w:szCs w:val="22"/>
              </w:rPr>
            </w:pPr>
          </w:p>
          <w:p w14:paraId="396CB854" w14:textId="77777777" w:rsidR="004D3189" w:rsidRPr="004D3189" w:rsidRDefault="004D3189" w:rsidP="004D3189">
            <w:pPr>
              <w:overflowPunct w:val="0"/>
              <w:autoSpaceDE w:val="0"/>
              <w:autoSpaceDN w:val="0"/>
              <w:adjustRightInd w:val="0"/>
              <w:textAlignment w:val="baseline"/>
              <w:rPr>
                <w:b/>
                <w:bCs/>
                <w:sz w:val="22"/>
                <w:szCs w:val="22"/>
              </w:rPr>
            </w:pPr>
          </w:p>
          <w:p w14:paraId="1AE84EBA" w14:textId="77777777" w:rsidR="004D3189" w:rsidRPr="004D3189" w:rsidRDefault="004D3189" w:rsidP="004D3189">
            <w:pPr>
              <w:overflowPunct w:val="0"/>
              <w:autoSpaceDE w:val="0"/>
              <w:autoSpaceDN w:val="0"/>
              <w:adjustRightInd w:val="0"/>
              <w:textAlignment w:val="baseline"/>
              <w:rPr>
                <w:b/>
                <w:bCs/>
                <w:sz w:val="22"/>
                <w:szCs w:val="22"/>
              </w:rPr>
            </w:pPr>
          </w:p>
          <w:p w14:paraId="5D20F1BC" w14:textId="77777777" w:rsidR="004D3189" w:rsidRPr="004D3189" w:rsidRDefault="004D3189" w:rsidP="004D3189">
            <w:pPr>
              <w:overflowPunct w:val="0"/>
              <w:autoSpaceDE w:val="0"/>
              <w:autoSpaceDN w:val="0"/>
              <w:adjustRightInd w:val="0"/>
              <w:textAlignment w:val="baseline"/>
              <w:rPr>
                <w:b/>
                <w:bCs/>
                <w:sz w:val="22"/>
                <w:szCs w:val="22"/>
              </w:rPr>
            </w:pPr>
          </w:p>
          <w:p w14:paraId="53E6B407" w14:textId="77777777" w:rsidR="004D3189" w:rsidRPr="004D3189" w:rsidRDefault="004D3189" w:rsidP="004D3189">
            <w:pPr>
              <w:overflowPunct w:val="0"/>
              <w:autoSpaceDE w:val="0"/>
              <w:autoSpaceDN w:val="0"/>
              <w:adjustRightInd w:val="0"/>
              <w:textAlignment w:val="baseline"/>
              <w:rPr>
                <w:b/>
                <w:bCs/>
                <w:sz w:val="22"/>
                <w:szCs w:val="22"/>
              </w:rPr>
            </w:pPr>
          </w:p>
          <w:p w14:paraId="54955E9D" w14:textId="77777777" w:rsidR="004D3189" w:rsidRPr="004D3189" w:rsidRDefault="004D3189" w:rsidP="004D3189">
            <w:pPr>
              <w:overflowPunct w:val="0"/>
              <w:autoSpaceDE w:val="0"/>
              <w:autoSpaceDN w:val="0"/>
              <w:adjustRightInd w:val="0"/>
              <w:textAlignment w:val="baseline"/>
              <w:rPr>
                <w:b/>
                <w:bCs/>
                <w:sz w:val="22"/>
                <w:szCs w:val="22"/>
              </w:rPr>
            </w:pPr>
          </w:p>
          <w:p w14:paraId="015B805C" w14:textId="77777777" w:rsidR="004D3189" w:rsidRPr="004D3189" w:rsidRDefault="004D3189" w:rsidP="004D3189">
            <w:pPr>
              <w:overflowPunct w:val="0"/>
              <w:autoSpaceDE w:val="0"/>
              <w:autoSpaceDN w:val="0"/>
              <w:adjustRightInd w:val="0"/>
              <w:textAlignment w:val="baseline"/>
              <w:rPr>
                <w:b/>
                <w:bCs/>
                <w:sz w:val="22"/>
                <w:szCs w:val="22"/>
              </w:rPr>
            </w:pPr>
          </w:p>
          <w:p w14:paraId="2E57FC4D" w14:textId="77777777" w:rsidR="004D3189" w:rsidRDefault="004D3189" w:rsidP="004D3189">
            <w:pPr>
              <w:overflowPunct w:val="0"/>
              <w:autoSpaceDE w:val="0"/>
              <w:autoSpaceDN w:val="0"/>
              <w:adjustRightInd w:val="0"/>
              <w:textAlignment w:val="baseline"/>
              <w:rPr>
                <w:b/>
                <w:bCs/>
                <w:sz w:val="22"/>
                <w:szCs w:val="22"/>
              </w:rPr>
            </w:pPr>
          </w:p>
          <w:p w14:paraId="71BCC153" w14:textId="77777777" w:rsidR="004D3189" w:rsidRDefault="004D3189" w:rsidP="004D3189">
            <w:pPr>
              <w:overflowPunct w:val="0"/>
              <w:autoSpaceDE w:val="0"/>
              <w:autoSpaceDN w:val="0"/>
              <w:adjustRightInd w:val="0"/>
              <w:textAlignment w:val="baseline"/>
              <w:rPr>
                <w:b/>
                <w:bCs/>
                <w:sz w:val="22"/>
                <w:szCs w:val="22"/>
              </w:rPr>
            </w:pPr>
          </w:p>
          <w:p w14:paraId="5F557D10" w14:textId="77777777" w:rsidR="004D3189" w:rsidRDefault="004D3189" w:rsidP="004D3189">
            <w:pPr>
              <w:overflowPunct w:val="0"/>
              <w:autoSpaceDE w:val="0"/>
              <w:autoSpaceDN w:val="0"/>
              <w:adjustRightInd w:val="0"/>
              <w:textAlignment w:val="baseline"/>
              <w:rPr>
                <w:b/>
                <w:bCs/>
                <w:sz w:val="22"/>
                <w:szCs w:val="22"/>
              </w:rPr>
            </w:pPr>
          </w:p>
          <w:p w14:paraId="72516836" w14:textId="77777777" w:rsidR="004D3189" w:rsidRDefault="004D3189" w:rsidP="004D3189">
            <w:pPr>
              <w:overflowPunct w:val="0"/>
              <w:autoSpaceDE w:val="0"/>
              <w:autoSpaceDN w:val="0"/>
              <w:adjustRightInd w:val="0"/>
              <w:textAlignment w:val="baseline"/>
              <w:rPr>
                <w:b/>
                <w:bCs/>
                <w:sz w:val="22"/>
                <w:szCs w:val="22"/>
              </w:rPr>
            </w:pPr>
          </w:p>
          <w:p w14:paraId="034EF6F1" w14:textId="77777777" w:rsidR="004D3189" w:rsidRDefault="004D3189" w:rsidP="004D3189">
            <w:pPr>
              <w:overflowPunct w:val="0"/>
              <w:autoSpaceDE w:val="0"/>
              <w:autoSpaceDN w:val="0"/>
              <w:adjustRightInd w:val="0"/>
              <w:textAlignment w:val="baseline"/>
              <w:rPr>
                <w:b/>
                <w:bCs/>
                <w:sz w:val="22"/>
                <w:szCs w:val="22"/>
              </w:rPr>
            </w:pPr>
          </w:p>
          <w:p w14:paraId="294792E6" w14:textId="77777777" w:rsidR="004D3189" w:rsidRDefault="004D3189" w:rsidP="004D3189">
            <w:pPr>
              <w:overflowPunct w:val="0"/>
              <w:autoSpaceDE w:val="0"/>
              <w:autoSpaceDN w:val="0"/>
              <w:adjustRightInd w:val="0"/>
              <w:textAlignment w:val="baseline"/>
              <w:rPr>
                <w:b/>
                <w:bCs/>
                <w:sz w:val="22"/>
                <w:szCs w:val="22"/>
              </w:rPr>
            </w:pPr>
          </w:p>
          <w:p w14:paraId="2F36A86D" w14:textId="77777777" w:rsidR="004D3189" w:rsidRDefault="004D3189" w:rsidP="004D3189">
            <w:pPr>
              <w:overflowPunct w:val="0"/>
              <w:autoSpaceDE w:val="0"/>
              <w:autoSpaceDN w:val="0"/>
              <w:adjustRightInd w:val="0"/>
              <w:textAlignment w:val="baseline"/>
              <w:rPr>
                <w:b/>
                <w:bCs/>
                <w:sz w:val="22"/>
                <w:szCs w:val="22"/>
              </w:rPr>
            </w:pPr>
          </w:p>
          <w:p w14:paraId="0A1A1E1A" w14:textId="77777777" w:rsidR="004D3189" w:rsidRPr="004D3189" w:rsidRDefault="004D3189" w:rsidP="004D3189">
            <w:pPr>
              <w:overflowPunct w:val="0"/>
              <w:autoSpaceDE w:val="0"/>
              <w:autoSpaceDN w:val="0"/>
              <w:adjustRightInd w:val="0"/>
              <w:textAlignment w:val="baseline"/>
              <w:rPr>
                <w:b/>
                <w:bCs/>
                <w:sz w:val="22"/>
                <w:szCs w:val="22"/>
              </w:rPr>
            </w:pPr>
          </w:p>
          <w:p w14:paraId="0076D644" w14:textId="77777777" w:rsidR="004D3189" w:rsidRPr="004D3189" w:rsidRDefault="004D3189" w:rsidP="004D3189">
            <w:pPr>
              <w:overflowPunct w:val="0"/>
              <w:autoSpaceDE w:val="0"/>
              <w:autoSpaceDN w:val="0"/>
              <w:adjustRightInd w:val="0"/>
              <w:textAlignment w:val="baseline"/>
              <w:rPr>
                <w:b/>
                <w:bCs/>
                <w:sz w:val="22"/>
                <w:szCs w:val="22"/>
              </w:rPr>
            </w:pPr>
          </w:p>
          <w:p w14:paraId="6A06A7D5" w14:textId="77777777" w:rsidR="004D3189" w:rsidRPr="004D3189" w:rsidRDefault="004D3189" w:rsidP="004D3189">
            <w:pPr>
              <w:overflowPunct w:val="0"/>
              <w:autoSpaceDE w:val="0"/>
              <w:autoSpaceDN w:val="0"/>
              <w:adjustRightInd w:val="0"/>
              <w:textAlignment w:val="baseline"/>
              <w:rPr>
                <w:b/>
                <w:bCs/>
                <w:sz w:val="22"/>
                <w:szCs w:val="22"/>
              </w:rPr>
            </w:pPr>
          </w:p>
          <w:p w14:paraId="1C61969F" w14:textId="77777777" w:rsidR="004D3189" w:rsidRPr="004D3189" w:rsidRDefault="004D3189" w:rsidP="004D3189">
            <w:pPr>
              <w:overflowPunct w:val="0"/>
              <w:autoSpaceDE w:val="0"/>
              <w:autoSpaceDN w:val="0"/>
              <w:adjustRightInd w:val="0"/>
              <w:textAlignment w:val="baseline"/>
              <w:rPr>
                <w:b/>
                <w:bCs/>
                <w:sz w:val="22"/>
                <w:szCs w:val="22"/>
              </w:rPr>
            </w:pPr>
          </w:p>
          <w:p w14:paraId="66DC1F3C" w14:textId="77777777" w:rsidR="004D3189" w:rsidRPr="004D3189" w:rsidRDefault="004D3189" w:rsidP="004D3189">
            <w:pPr>
              <w:overflowPunct w:val="0"/>
              <w:autoSpaceDE w:val="0"/>
              <w:autoSpaceDN w:val="0"/>
              <w:adjustRightInd w:val="0"/>
              <w:textAlignment w:val="baseline"/>
              <w:rPr>
                <w:b/>
                <w:bCs/>
                <w:sz w:val="22"/>
                <w:szCs w:val="22"/>
              </w:rPr>
            </w:pPr>
          </w:p>
          <w:p w14:paraId="11D84213" w14:textId="77777777" w:rsidR="004D3189" w:rsidRDefault="004D3189" w:rsidP="004D3189">
            <w:pPr>
              <w:overflowPunct w:val="0"/>
              <w:autoSpaceDE w:val="0"/>
              <w:autoSpaceDN w:val="0"/>
              <w:adjustRightInd w:val="0"/>
              <w:textAlignment w:val="baseline"/>
              <w:rPr>
                <w:b/>
                <w:bCs/>
                <w:sz w:val="22"/>
                <w:szCs w:val="22"/>
              </w:rPr>
            </w:pPr>
          </w:p>
          <w:p w14:paraId="25A739F5" w14:textId="1B0279A0" w:rsidR="004D3189" w:rsidRPr="0085350B" w:rsidRDefault="004D3189" w:rsidP="004D3189">
            <w:pPr>
              <w:overflowPunct w:val="0"/>
              <w:autoSpaceDE w:val="0"/>
              <w:autoSpaceDN w:val="0"/>
              <w:adjustRightInd w:val="0"/>
              <w:textAlignment w:val="baseline"/>
              <w:rPr>
                <w:sz w:val="20"/>
                <w:szCs w:val="20"/>
              </w:rPr>
            </w:pPr>
            <w:r w:rsidRPr="0085350B">
              <w:rPr>
                <w:b/>
                <w:bCs/>
                <w:sz w:val="20"/>
                <w:szCs w:val="20"/>
              </w:rPr>
              <w:t xml:space="preserve">                                                                                                 </w:t>
            </w:r>
            <w:r w:rsidR="00C95CB9">
              <w:rPr>
                <w:b/>
                <w:bCs/>
                <w:sz w:val="20"/>
                <w:szCs w:val="20"/>
              </w:rPr>
              <w:t xml:space="preserve">                </w:t>
            </w:r>
            <w:r w:rsidRPr="0085350B">
              <w:rPr>
                <w:sz w:val="20"/>
                <w:szCs w:val="20"/>
              </w:rPr>
              <w:t>Continuation sheets must not be used</w:t>
            </w:r>
          </w:p>
        </w:tc>
      </w:tr>
    </w:tbl>
    <w:p w14:paraId="2692AF75" w14:textId="77777777" w:rsidR="004D3189" w:rsidRPr="00E87FE0" w:rsidRDefault="00E87FE0" w:rsidP="00E87FE0">
      <w:r w:rsidRPr="00E87FE0">
        <w:br w:type="page"/>
      </w: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5040"/>
        <w:gridCol w:w="4851"/>
        <w:gridCol w:w="9"/>
      </w:tblGrid>
      <w:tr w:rsidR="004D3189" w:rsidRPr="00E87FE0" w14:paraId="58BB139B" w14:textId="77777777" w:rsidTr="004D3189">
        <w:trPr>
          <w:gridAfter w:val="1"/>
          <w:wAfter w:w="9" w:type="dxa"/>
        </w:trPr>
        <w:tc>
          <w:tcPr>
            <w:tcW w:w="720" w:type="dxa"/>
            <w:gridSpan w:val="2"/>
            <w:tcBorders>
              <w:top w:val="single" w:sz="4" w:space="0" w:color="auto"/>
              <w:bottom w:val="single" w:sz="4" w:space="0" w:color="auto"/>
            </w:tcBorders>
          </w:tcPr>
          <w:p w14:paraId="6461F558" w14:textId="6E88AB7E" w:rsidR="004D3189" w:rsidRPr="00E87FE0" w:rsidRDefault="004D3189" w:rsidP="000D0D15">
            <w:pPr>
              <w:rPr>
                <w:b/>
                <w:sz w:val="22"/>
                <w:szCs w:val="22"/>
              </w:rPr>
            </w:pPr>
            <w:r w:rsidRPr="00E87FE0">
              <w:rPr>
                <w:b/>
                <w:sz w:val="22"/>
                <w:szCs w:val="22"/>
              </w:rPr>
              <w:lastRenderedPageBreak/>
              <w:t>(</w:t>
            </w:r>
            <w:r>
              <w:rPr>
                <w:b/>
                <w:sz w:val="22"/>
                <w:szCs w:val="22"/>
              </w:rPr>
              <w:t>d</w:t>
            </w:r>
            <w:r w:rsidRPr="00E87FE0">
              <w:rPr>
                <w:b/>
                <w:sz w:val="22"/>
                <w:szCs w:val="22"/>
              </w:rPr>
              <w:t>)</w:t>
            </w:r>
          </w:p>
        </w:tc>
        <w:tc>
          <w:tcPr>
            <w:tcW w:w="9891" w:type="dxa"/>
            <w:gridSpan w:val="2"/>
            <w:tcBorders>
              <w:top w:val="single" w:sz="4" w:space="0" w:color="auto"/>
              <w:bottom w:val="single" w:sz="4" w:space="0" w:color="auto"/>
            </w:tcBorders>
          </w:tcPr>
          <w:p w14:paraId="2442F393" w14:textId="65DC4A78" w:rsidR="00C95CB9" w:rsidRPr="0085350B" w:rsidRDefault="00C95CB9" w:rsidP="004D3189">
            <w:pPr>
              <w:rPr>
                <w:b/>
                <w:bCs/>
                <w:sz w:val="22"/>
                <w:szCs w:val="22"/>
                <w:u w:val="single"/>
              </w:rPr>
            </w:pPr>
            <w:r w:rsidRPr="0085350B">
              <w:rPr>
                <w:b/>
                <w:bCs/>
                <w:sz w:val="22"/>
                <w:szCs w:val="22"/>
                <w:u w:val="single"/>
              </w:rPr>
              <w:t>Shortlisting criterion</w:t>
            </w:r>
          </w:p>
          <w:p w14:paraId="4E076F32" w14:textId="0EB42BD0" w:rsidR="004D3189" w:rsidRPr="009F4FD6" w:rsidRDefault="00C95CB9" w:rsidP="004D3189">
            <w:pPr>
              <w:rPr>
                <w:sz w:val="22"/>
                <w:szCs w:val="22"/>
              </w:rPr>
            </w:pPr>
            <w:r>
              <w:rPr>
                <w:sz w:val="22"/>
                <w:szCs w:val="22"/>
              </w:rPr>
              <w:t>If applicable, p</w:t>
            </w:r>
            <w:r w:rsidRPr="009F4FD6">
              <w:rPr>
                <w:sz w:val="22"/>
                <w:szCs w:val="22"/>
              </w:rPr>
              <w:t xml:space="preserve">lease demonstrate in this box, by providing personal and specific examples, that you have at least </w:t>
            </w:r>
            <w:r w:rsidR="004D3189" w:rsidRPr="009F4FD6">
              <w:rPr>
                <w:sz w:val="22"/>
                <w:szCs w:val="22"/>
              </w:rPr>
              <w:t>one year’s relevant experience</w:t>
            </w:r>
            <w:r w:rsidR="00970DB5">
              <w:rPr>
                <w:sz w:val="22"/>
                <w:szCs w:val="22"/>
              </w:rPr>
              <w:t>,</w:t>
            </w:r>
            <w:r w:rsidR="00970DB5" w:rsidRPr="00E7168C">
              <w:rPr>
                <w:bCs/>
                <w:iCs/>
              </w:rPr>
              <w:t xml:space="preserve"> </w:t>
            </w:r>
            <w:r w:rsidR="00970DB5" w:rsidRPr="007A532A">
              <w:rPr>
                <w:bCs/>
                <w:iCs/>
                <w:sz w:val="22"/>
                <w:szCs w:val="22"/>
              </w:rPr>
              <w:t>gained in the workplace,</w:t>
            </w:r>
            <w:r w:rsidR="004D3189" w:rsidRPr="009F4FD6">
              <w:rPr>
                <w:sz w:val="22"/>
                <w:szCs w:val="22"/>
              </w:rPr>
              <w:t xml:space="preserve"> in the operation and routine maintenance of cremators, incineration machinery or equivalent equipment</w:t>
            </w:r>
            <w:r w:rsidR="00970DB5">
              <w:rPr>
                <w:sz w:val="22"/>
                <w:szCs w:val="22"/>
              </w:rPr>
              <w:t>.</w:t>
            </w:r>
          </w:p>
          <w:p w14:paraId="08F68F47" w14:textId="77777777" w:rsidR="004D3189" w:rsidRPr="00FB157B" w:rsidRDefault="004D3189" w:rsidP="004D3189">
            <w:pPr>
              <w:overflowPunct w:val="0"/>
              <w:autoSpaceDE w:val="0"/>
              <w:autoSpaceDN w:val="0"/>
              <w:adjustRightInd w:val="0"/>
              <w:textAlignment w:val="baseline"/>
              <w:rPr>
                <w:b/>
                <w:bCs/>
                <w:sz w:val="22"/>
                <w:szCs w:val="22"/>
              </w:rPr>
            </w:pPr>
          </w:p>
          <w:p w14:paraId="69BCC2C0" w14:textId="77777777" w:rsidR="004D3189" w:rsidRPr="00E87FE0" w:rsidRDefault="004D3189" w:rsidP="000D0D15">
            <w:pPr>
              <w:tabs>
                <w:tab w:val="left" w:pos="420"/>
              </w:tabs>
              <w:rPr>
                <w:rFonts w:ascii="Helvetica" w:hAnsi="Helvetica" w:cs="Helvetica"/>
                <w:sz w:val="22"/>
                <w:szCs w:val="22"/>
              </w:rPr>
            </w:pPr>
          </w:p>
          <w:p w14:paraId="098831CB" w14:textId="77777777" w:rsidR="004D3189" w:rsidRPr="00E87FE0" w:rsidRDefault="004D3189" w:rsidP="000D0D15">
            <w:pPr>
              <w:tabs>
                <w:tab w:val="left" w:pos="420"/>
              </w:tabs>
              <w:rPr>
                <w:rFonts w:ascii="Helvetica" w:hAnsi="Helvetica" w:cs="Helvetica"/>
                <w:sz w:val="22"/>
                <w:szCs w:val="22"/>
              </w:rPr>
            </w:pPr>
          </w:p>
          <w:p w14:paraId="7A15BA1D" w14:textId="77777777" w:rsidR="004D3189" w:rsidRPr="00E87FE0" w:rsidRDefault="004D3189" w:rsidP="000D0D15">
            <w:pPr>
              <w:tabs>
                <w:tab w:val="left" w:pos="420"/>
              </w:tabs>
              <w:rPr>
                <w:rFonts w:ascii="Helvetica" w:hAnsi="Helvetica" w:cs="Helvetica"/>
                <w:sz w:val="22"/>
                <w:szCs w:val="22"/>
              </w:rPr>
            </w:pPr>
          </w:p>
          <w:p w14:paraId="2E91E50B" w14:textId="77777777" w:rsidR="004D3189" w:rsidRPr="00E87FE0" w:rsidRDefault="004D3189" w:rsidP="000D0D15">
            <w:pPr>
              <w:tabs>
                <w:tab w:val="left" w:pos="420"/>
              </w:tabs>
              <w:rPr>
                <w:rFonts w:ascii="Helvetica" w:hAnsi="Helvetica" w:cs="Helvetica"/>
                <w:sz w:val="22"/>
                <w:szCs w:val="22"/>
              </w:rPr>
            </w:pPr>
          </w:p>
          <w:p w14:paraId="2E0CB03D" w14:textId="77777777" w:rsidR="004D3189" w:rsidRPr="00E87FE0" w:rsidRDefault="004D3189" w:rsidP="000D0D15">
            <w:pPr>
              <w:tabs>
                <w:tab w:val="left" w:pos="420"/>
              </w:tabs>
              <w:rPr>
                <w:rFonts w:ascii="Helvetica" w:hAnsi="Helvetica" w:cs="Helvetica"/>
                <w:sz w:val="22"/>
                <w:szCs w:val="22"/>
              </w:rPr>
            </w:pPr>
          </w:p>
          <w:p w14:paraId="37D1D473" w14:textId="77777777" w:rsidR="004D3189" w:rsidRPr="00E87FE0" w:rsidRDefault="004D3189" w:rsidP="000D0D15">
            <w:pPr>
              <w:tabs>
                <w:tab w:val="left" w:pos="420"/>
              </w:tabs>
              <w:rPr>
                <w:rFonts w:ascii="Helvetica" w:hAnsi="Helvetica" w:cs="Helvetica"/>
                <w:sz w:val="22"/>
                <w:szCs w:val="22"/>
              </w:rPr>
            </w:pPr>
          </w:p>
          <w:p w14:paraId="07D013C7" w14:textId="77777777" w:rsidR="004D3189" w:rsidRPr="00E87FE0" w:rsidRDefault="004D3189" w:rsidP="000D0D15">
            <w:pPr>
              <w:tabs>
                <w:tab w:val="left" w:pos="420"/>
              </w:tabs>
              <w:rPr>
                <w:rFonts w:ascii="Helvetica" w:hAnsi="Helvetica" w:cs="Helvetica"/>
                <w:sz w:val="22"/>
                <w:szCs w:val="22"/>
              </w:rPr>
            </w:pPr>
          </w:p>
          <w:p w14:paraId="54935E28" w14:textId="77777777" w:rsidR="004D3189" w:rsidRPr="00E87FE0" w:rsidRDefault="004D3189" w:rsidP="000D0D15">
            <w:pPr>
              <w:tabs>
                <w:tab w:val="left" w:pos="420"/>
              </w:tabs>
              <w:rPr>
                <w:rFonts w:ascii="Helvetica" w:hAnsi="Helvetica" w:cs="Helvetica"/>
                <w:sz w:val="22"/>
                <w:szCs w:val="22"/>
              </w:rPr>
            </w:pPr>
          </w:p>
          <w:p w14:paraId="34900C75" w14:textId="77777777" w:rsidR="004D3189" w:rsidRPr="00E87FE0" w:rsidRDefault="004D3189" w:rsidP="000D0D15">
            <w:pPr>
              <w:tabs>
                <w:tab w:val="left" w:pos="420"/>
              </w:tabs>
              <w:rPr>
                <w:rFonts w:ascii="Helvetica" w:hAnsi="Helvetica" w:cs="Helvetica"/>
                <w:sz w:val="22"/>
                <w:szCs w:val="22"/>
              </w:rPr>
            </w:pPr>
          </w:p>
          <w:p w14:paraId="153ABBE0" w14:textId="77777777" w:rsidR="004D3189" w:rsidRPr="00E87FE0" w:rsidRDefault="004D3189" w:rsidP="000D0D15">
            <w:pPr>
              <w:tabs>
                <w:tab w:val="left" w:pos="420"/>
              </w:tabs>
              <w:rPr>
                <w:rFonts w:ascii="Helvetica" w:hAnsi="Helvetica" w:cs="Helvetica"/>
                <w:sz w:val="22"/>
                <w:szCs w:val="22"/>
              </w:rPr>
            </w:pPr>
          </w:p>
          <w:p w14:paraId="09462BE9" w14:textId="77777777" w:rsidR="004D3189" w:rsidRPr="00E87FE0" w:rsidRDefault="004D3189" w:rsidP="000D0D15">
            <w:pPr>
              <w:tabs>
                <w:tab w:val="left" w:pos="420"/>
              </w:tabs>
              <w:rPr>
                <w:rFonts w:ascii="Helvetica" w:hAnsi="Helvetica" w:cs="Helvetica"/>
                <w:sz w:val="22"/>
                <w:szCs w:val="22"/>
              </w:rPr>
            </w:pPr>
          </w:p>
          <w:p w14:paraId="640F5193" w14:textId="77777777" w:rsidR="004D3189" w:rsidRPr="00E87FE0" w:rsidRDefault="004D3189" w:rsidP="000D0D15">
            <w:pPr>
              <w:tabs>
                <w:tab w:val="left" w:pos="420"/>
              </w:tabs>
              <w:rPr>
                <w:rFonts w:ascii="Helvetica" w:hAnsi="Helvetica" w:cs="Helvetica"/>
                <w:sz w:val="22"/>
                <w:szCs w:val="22"/>
              </w:rPr>
            </w:pPr>
          </w:p>
          <w:p w14:paraId="3AB95CA1" w14:textId="77777777" w:rsidR="004D3189" w:rsidRPr="00E87FE0" w:rsidRDefault="004D3189" w:rsidP="000D0D15">
            <w:pPr>
              <w:tabs>
                <w:tab w:val="left" w:pos="420"/>
              </w:tabs>
              <w:rPr>
                <w:rFonts w:ascii="Helvetica" w:hAnsi="Helvetica" w:cs="Helvetica"/>
                <w:sz w:val="22"/>
                <w:szCs w:val="22"/>
              </w:rPr>
            </w:pPr>
          </w:p>
          <w:p w14:paraId="7423595D" w14:textId="77777777" w:rsidR="004D3189" w:rsidRPr="00E87FE0" w:rsidRDefault="004D3189" w:rsidP="000D0D15">
            <w:pPr>
              <w:tabs>
                <w:tab w:val="left" w:pos="420"/>
              </w:tabs>
              <w:rPr>
                <w:rFonts w:ascii="Helvetica" w:hAnsi="Helvetica" w:cs="Helvetica"/>
                <w:sz w:val="22"/>
                <w:szCs w:val="22"/>
              </w:rPr>
            </w:pPr>
          </w:p>
          <w:p w14:paraId="0B282C90" w14:textId="77777777" w:rsidR="004D3189" w:rsidRPr="00E87FE0" w:rsidRDefault="004D3189" w:rsidP="000D0D15">
            <w:pPr>
              <w:tabs>
                <w:tab w:val="left" w:pos="420"/>
              </w:tabs>
              <w:rPr>
                <w:rFonts w:ascii="Helvetica" w:hAnsi="Helvetica" w:cs="Helvetica"/>
                <w:sz w:val="22"/>
                <w:szCs w:val="22"/>
              </w:rPr>
            </w:pPr>
          </w:p>
          <w:p w14:paraId="1F4259D2" w14:textId="77777777" w:rsidR="004D3189" w:rsidRPr="00E87FE0" w:rsidRDefault="004D3189" w:rsidP="000D0D15">
            <w:pPr>
              <w:tabs>
                <w:tab w:val="left" w:pos="420"/>
              </w:tabs>
              <w:rPr>
                <w:rFonts w:ascii="Helvetica" w:hAnsi="Helvetica" w:cs="Helvetica"/>
                <w:sz w:val="22"/>
                <w:szCs w:val="22"/>
              </w:rPr>
            </w:pPr>
          </w:p>
          <w:p w14:paraId="4F7C8808" w14:textId="77777777" w:rsidR="004D3189" w:rsidRPr="00E87FE0" w:rsidRDefault="004D3189" w:rsidP="000D0D15">
            <w:pPr>
              <w:tabs>
                <w:tab w:val="left" w:pos="420"/>
              </w:tabs>
              <w:rPr>
                <w:rFonts w:ascii="Helvetica" w:hAnsi="Helvetica" w:cs="Helvetica"/>
                <w:sz w:val="22"/>
                <w:szCs w:val="22"/>
              </w:rPr>
            </w:pPr>
          </w:p>
          <w:p w14:paraId="777B8454" w14:textId="77777777" w:rsidR="004D3189" w:rsidRPr="00E87FE0" w:rsidRDefault="004D3189" w:rsidP="000D0D15">
            <w:pPr>
              <w:tabs>
                <w:tab w:val="left" w:pos="420"/>
              </w:tabs>
              <w:rPr>
                <w:rFonts w:ascii="Helvetica" w:hAnsi="Helvetica" w:cs="Helvetica"/>
                <w:sz w:val="22"/>
                <w:szCs w:val="22"/>
              </w:rPr>
            </w:pPr>
          </w:p>
          <w:p w14:paraId="58907A28" w14:textId="77777777" w:rsidR="004D3189" w:rsidRPr="00E87FE0" w:rsidRDefault="004D3189" w:rsidP="000D0D15">
            <w:pPr>
              <w:tabs>
                <w:tab w:val="left" w:pos="420"/>
              </w:tabs>
              <w:rPr>
                <w:rFonts w:ascii="Helvetica" w:hAnsi="Helvetica" w:cs="Helvetica"/>
                <w:sz w:val="22"/>
                <w:szCs w:val="22"/>
              </w:rPr>
            </w:pPr>
          </w:p>
          <w:p w14:paraId="39AB433F" w14:textId="77777777" w:rsidR="004D3189" w:rsidRPr="00E87FE0" w:rsidRDefault="004D3189" w:rsidP="000D0D15">
            <w:pPr>
              <w:tabs>
                <w:tab w:val="left" w:pos="420"/>
              </w:tabs>
              <w:rPr>
                <w:rFonts w:ascii="Helvetica" w:hAnsi="Helvetica" w:cs="Helvetica"/>
                <w:sz w:val="22"/>
                <w:szCs w:val="22"/>
              </w:rPr>
            </w:pPr>
          </w:p>
          <w:p w14:paraId="7A3FA53F" w14:textId="77777777" w:rsidR="004D3189" w:rsidRPr="00E87FE0" w:rsidRDefault="004D3189" w:rsidP="000D0D15">
            <w:pPr>
              <w:tabs>
                <w:tab w:val="left" w:pos="420"/>
              </w:tabs>
              <w:rPr>
                <w:rFonts w:ascii="Helvetica" w:hAnsi="Helvetica" w:cs="Helvetica"/>
                <w:sz w:val="22"/>
                <w:szCs w:val="22"/>
              </w:rPr>
            </w:pPr>
          </w:p>
          <w:p w14:paraId="76B34829" w14:textId="77777777" w:rsidR="004D3189" w:rsidRPr="00E87FE0" w:rsidRDefault="004D3189" w:rsidP="000D0D15">
            <w:pPr>
              <w:tabs>
                <w:tab w:val="left" w:pos="420"/>
              </w:tabs>
              <w:rPr>
                <w:rFonts w:ascii="Helvetica" w:hAnsi="Helvetica" w:cs="Helvetica"/>
                <w:sz w:val="22"/>
                <w:szCs w:val="22"/>
              </w:rPr>
            </w:pPr>
          </w:p>
          <w:p w14:paraId="56E44AD9" w14:textId="77777777" w:rsidR="004D3189" w:rsidRPr="00E87FE0" w:rsidRDefault="004D3189" w:rsidP="000D0D15">
            <w:pPr>
              <w:tabs>
                <w:tab w:val="left" w:pos="420"/>
              </w:tabs>
              <w:rPr>
                <w:rFonts w:ascii="Helvetica" w:hAnsi="Helvetica" w:cs="Helvetica"/>
                <w:sz w:val="22"/>
                <w:szCs w:val="22"/>
              </w:rPr>
            </w:pPr>
          </w:p>
          <w:p w14:paraId="0F184DB6" w14:textId="77777777" w:rsidR="004D3189" w:rsidRPr="00E87FE0" w:rsidRDefault="004D3189" w:rsidP="000D0D15">
            <w:pPr>
              <w:tabs>
                <w:tab w:val="left" w:pos="420"/>
              </w:tabs>
              <w:rPr>
                <w:rFonts w:ascii="Helvetica" w:hAnsi="Helvetica" w:cs="Helvetica"/>
                <w:sz w:val="22"/>
                <w:szCs w:val="22"/>
              </w:rPr>
            </w:pPr>
          </w:p>
          <w:p w14:paraId="326A01A8" w14:textId="77777777" w:rsidR="004D3189" w:rsidRPr="00E87FE0" w:rsidRDefault="004D3189" w:rsidP="000D0D15">
            <w:pPr>
              <w:tabs>
                <w:tab w:val="left" w:pos="420"/>
              </w:tabs>
              <w:rPr>
                <w:rFonts w:ascii="Helvetica" w:hAnsi="Helvetica" w:cs="Helvetica"/>
                <w:sz w:val="22"/>
                <w:szCs w:val="22"/>
              </w:rPr>
            </w:pPr>
          </w:p>
          <w:p w14:paraId="27CE48E6" w14:textId="77777777" w:rsidR="004D3189" w:rsidRPr="00E87FE0" w:rsidRDefault="004D3189" w:rsidP="000D0D15">
            <w:pPr>
              <w:tabs>
                <w:tab w:val="left" w:pos="420"/>
              </w:tabs>
              <w:rPr>
                <w:rFonts w:ascii="Helvetica" w:hAnsi="Helvetica" w:cs="Helvetica"/>
                <w:sz w:val="22"/>
                <w:szCs w:val="22"/>
              </w:rPr>
            </w:pPr>
          </w:p>
          <w:p w14:paraId="2FCF623E" w14:textId="77777777" w:rsidR="004D3189" w:rsidRPr="00E87FE0" w:rsidRDefault="004D3189" w:rsidP="000D0D15">
            <w:pPr>
              <w:tabs>
                <w:tab w:val="left" w:pos="420"/>
              </w:tabs>
              <w:rPr>
                <w:rFonts w:ascii="Helvetica" w:hAnsi="Helvetica" w:cs="Helvetica"/>
                <w:sz w:val="22"/>
                <w:szCs w:val="22"/>
              </w:rPr>
            </w:pPr>
          </w:p>
          <w:p w14:paraId="41F8B153" w14:textId="77777777" w:rsidR="004D3189" w:rsidRPr="00E87FE0" w:rsidRDefault="004D3189" w:rsidP="000D0D15">
            <w:pPr>
              <w:tabs>
                <w:tab w:val="left" w:pos="420"/>
              </w:tabs>
              <w:rPr>
                <w:rFonts w:ascii="Helvetica" w:hAnsi="Helvetica" w:cs="Helvetica"/>
                <w:sz w:val="22"/>
                <w:szCs w:val="22"/>
              </w:rPr>
            </w:pPr>
          </w:p>
          <w:p w14:paraId="7CB79DF5" w14:textId="77777777" w:rsidR="004D3189" w:rsidRPr="00E87FE0" w:rsidRDefault="004D3189" w:rsidP="000D0D15">
            <w:pPr>
              <w:tabs>
                <w:tab w:val="left" w:pos="420"/>
              </w:tabs>
              <w:rPr>
                <w:rFonts w:ascii="Helvetica" w:hAnsi="Helvetica" w:cs="Helvetica"/>
                <w:sz w:val="22"/>
                <w:szCs w:val="22"/>
              </w:rPr>
            </w:pPr>
          </w:p>
          <w:p w14:paraId="2B33B3EB" w14:textId="77777777" w:rsidR="004D3189" w:rsidRPr="00E87FE0" w:rsidRDefault="004D3189" w:rsidP="000D0D15">
            <w:pPr>
              <w:tabs>
                <w:tab w:val="left" w:pos="420"/>
              </w:tabs>
              <w:rPr>
                <w:rFonts w:ascii="Helvetica" w:hAnsi="Helvetica" w:cs="Helvetica"/>
                <w:sz w:val="22"/>
                <w:szCs w:val="22"/>
              </w:rPr>
            </w:pPr>
          </w:p>
          <w:p w14:paraId="798A1835" w14:textId="77777777" w:rsidR="004D3189" w:rsidRPr="00E87FE0" w:rsidRDefault="004D3189" w:rsidP="000D0D15">
            <w:pPr>
              <w:tabs>
                <w:tab w:val="left" w:pos="420"/>
              </w:tabs>
              <w:rPr>
                <w:rFonts w:ascii="Helvetica" w:hAnsi="Helvetica" w:cs="Helvetica"/>
                <w:sz w:val="22"/>
                <w:szCs w:val="22"/>
              </w:rPr>
            </w:pPr>
          </w:p>
          <w:p w14:paraId="41CFA14A" w14:textId="77777777" w:rsidR="004D3189" w:rsidRPr="00E87FE0" w:rsidRDefault="004D3189" w:rsidP="000D0D15">
            <w:pPr>
              <w:tabs>
                <w:tab w:val="left" w:pos="420"/>
              </w:tabs>
              <w:rPr>
                <w:rFonts w:ascii="Helvetica" w:hAnsi="Helvetica" w:cs="Helvetica"/>
                <w:sz w:val="22"/>
                <w:szCs w:val="22"/>
              </w:rPr>
            </w:pPr>
          </w:p>
          <w:p w14:paraId="556B6D6C" w14:textId="77777777" w:rsidR="004D3189" w:rsidRPr="00E87FE0" w:rsidRDefault="004D3189" w:rsidP="000D0D15">
            <w:pPr>
              <w:tabs>
                <w:tab w:val="left" w:pos="420"/>
              </w:tabs>
              <w:rPr>
                <w:rFonts w:ascii="Helvetica" w:hAnsi="Helvetica" w:cs="Helvetica"/>
                <w:sz w:val="22"/>
                <w:szCs w:val="22"/>
              </w:rPr>
            </w:pPr>
          </w:p>
          <w:p w14:paraId="1551A466" w14:textId="77777777" w:rsidR="004D3189" w:rsidRPr="00E87FE0" w:rsidRDefault="004D3189" w:rsidP="000D0D15">
            <w:pPr>
              <w:tabs>
                <w:tab w:val="left" w:pos="420"/>
              </w:tabs>
              <w:rPr>
                <w:rFonts w:ascii="Helvetica" w:hAnsi="Helvetica" w:cs="Helvetica"/>
                <w:sz w:val="22"/>
                <w:szCs w:val="22"/>
              </w:rPr>
            </w:pPr>
          </w:p>
          <w:p w14:paraId="781CA090" w14:textId="77777777" w:rsidR="004D3189" w:rsidRPr="00E87FE0" w:rsidRDefault="004D3189" w:rsidP="000D0D15">
            <w:pPr>
              <w:tabs>
                <w:tab w:val="left" w:pos="420"/>
              </w:tabs>
              <w:rPr>
                <w:rFonts w:ascii="Helvetica" w:hAnsi="Helvetica" w:cs="Helvetica"/>
                <w:sz w:val="22"/>
                <w:szCs w:val="22"/>
              </w:rPr>
            </w:pPr>
          </w:p>
          <w:p w14:paraId="7D48A766" w14:textId="77777777" w:rsidR="004D3189" w:rsidRPr="00E87FE0" w:rsidRDefault="004D3189" w:rsidP="000D0D15">
            <w:pPr>
              <w:tabs>
                <w:tab w:val="left" w:pos="420"/>
              </w:tabs>
              <w:rPr>
                <w:rFonts w:ascii="Helvetica" w:hAnsi="Helvetica" w:cs="Helvetica"/>
                <w:sz w:val="22"/>
                <w:szCs w:val="22"/>
              </w:rPr>
            </w:pPr>
          </w:p>
          <w:p w14:paraId="674AF441" w14:textId="77777777" w:rsidR="004D3189" w:rsidRPr="00E87FE0" w:rsidRDefault="004D3189" w:rsidP="000D0D15">
            <w:pPr>
              <w:tabs>
                <w:tab w:val="left" w:pos="420"/>
              </w:tabs>
              <w:rPr>
                <w:rFonts w:ascii="Helvetica" w:hAnsi="Helvetica" w:cs="Helvetica"/>
                <w:sz w:val="22"/>
                <w:szCs w:val="22"/>
              </w:rPr>
            </w:pPr>
          </w:p>
          <w:p w14:paraId="418959B9" w14:textId="77777777" w:rsidR="004D3189" w:rsidRPr="00E87FE0" w:rsidRDefault="004D3189" w:rsidP="000D0D15">
            <w:pPr>
              <w:tabs>
                <w:tab w:val="left" w:pos="420"/>
              </w:tabs>
              <w:rPr>
                <w:rFonts w:ascii="Helvetica" w:hAnsi="Helvetica" w:cs="Helvetica"/>
                <w:sz w:val="22"/>
                <w:szCs w:val="22"/>
              </w:rPr>
            </w:pPr>
          </w:p>
          <w:p w14:paraId="4D43EE90" w14:textId="77777777" w:rsidR="004D3189" w:rsidRPr="00E87FE0" w:rsidRDefault="004D3189" w:rsidP="000D0D15">
            <w:pPr>
              <w:tabs>
                <w:tab w:val="left" w:pos="420"/>
              </w:tabs>
              <w:rPr>
                <w:rFonts w:ascii="Helvetica" w:hAnsi="Helvetica" w:cs="Helvetica"/>
                <w:sz w:val="22"/>
                <w:szCs w:val="22"/>
              </w:rPr>
            </w:pPr>
          </w:p>
          <w:p w14:paraId="4223FAC8" w14:textId="77777777" w:rsidR="004D3189" w:rsidRPr="00E87FE0" w:rsidRDefault="004D3189" w:rsidP="000D0D15">
            <w:pPr>
              <w:tabs>
                <w:tab w:val="left" w:pos="420"/>
              </w:tabs>
              <w:rPr>
                <w:rFonts w:ascii="Helvetica" w:hAnsi="Helvetica" w:cs="Helvetica"/>
                <w:sz w:val="22"/>
                <w:szCs w:val="22"/>
              </w:rPr>
            </w:pPr>
          </w:p>
          <w:p w14:paraId="795896C8" w14:textId="77777777" w:rsidR="004D3189" w:rsidRPr="00E87FE0" w:rsidRDefault="004D3189" w:rsidP="000D0D15">
            <w:pPr>
              <w:tabs>
                <w:tab w:val="left" w:pos="420"/>
              </w:tabs>
              <w:rPr>
                <w:rFonts w:ascii="Helvetica" w:hAnsi="Helvetica" w:cs="Helvetica"/>
                <w:sz w:val="22"/>
                <w:szCs w:val="22"/>
              </w:rPr>
            </w:pPr>
          </w:p>
          <w:p w14:paraId="569D6579" w14:textId="77777777" w:rsidR="004D3189" w:rsidRPr="00E87FE0" w:rsidRDefault="004D3189" w:rsidP="000D0D15">
            <w:pPr>
              <w:tabs>
                <w:tab w:val="left" w:pos="420"/>
              </w:tabs>
              <w:rPr>
                <w:rFonts w:ascii="Helvetica" w:hAnsi="Helvetica" w:cs="Helvetica"/>
                <w:sz w:val="22"/>
                <w:szCs w:val="22"/>
              </w:rPr>
            </w:pPr>
          </w:p>
          <w:p w14:paraId="6F4AC5AB" w14:textId="77777777" w:rsidR="004D3189" w:rsidRPr="00E87FE0" w:rsidRDefault="004D3189" w:rsidP="000D0D15">
            <w:pPr>
              <w:tabs>
                <w:tab w:val="left" w:pos="420"/>
              </w:tabs>
              <w:rPr>
                <w:rFonts w:ascii="Helvetica" w:hAnsi="Helvetica" w:cs="Helvetica"/>
                <w:sz w:val="22"/>
                <w:szCs w:val="22"/>
              </w:rPr>
            </w:pPr>
          </w:p>
          <w:p w14:paraId="228E34D9" w14:textId="77777777" w:rsidR="004D3189" w:rsidRDefault="004D3189" w:rsidP="000D0D15">
            <w:pPr>
              <w:tabs>
                <w:tab w:val="left" w:pos="420"/>
              </w:tabs>
              <w:rPr>
                <w:rFonts w:ascii="Helvetica" w:hAnsi="Helvetica" w:cs="Helvetica"/>
                <w:sz w:val="22"/>
                <w:szCs w:val="22"/>
              </w:rPr>
            </w:pPr>
          </w:p>
          <w:p w14:paraId="448E28E5" w14:textId="77777777" w:rsidR="004D3189" w:rsidRDefault="004D3189" w:rsidP="000D0D15">
            <w:pPr>
              <w:tabs>
                <w:tab w:val="left" w:pos="420"/>
              </w:tabs>
              <w:rPr>
                <w:rFonts w:ascii="Helvetica" w:hAnsi="Helvetica" w:cs="Helvetica"/>
                <w:sz w:val="22"/>
                <w:szCs w:val="22"/>
              </w:rPr>
            </w:pPr>
          </w:p>
          <w:p w14:paraId="7F91B8DA" w14:textId="77777777" w:rsidR="00034CBF" w:rsidRDefault="00034CBF" w:rsidP="000D0D15">
            <w:pPr>
              <w:tabs>
                <w:tab w:val="left" w:pos="420"/>
              </w:tabs>
              <w:rPr>
                <w:rFonts w:ascii="Helvetica" w:hAnsi="Helvetica" w:cs="Helvetica"/>
                <w:sz w:val="22"/>
                <w:szCs w:val="22"/>
              </w:rPr>
            </w:pPr>
          </w:p>
          <w:p w14:paraId="1CC3BEA6" w14:textId="77777777" w:rsidR="004D3189" w:rsidRDefault="004D3189" w:rsidP="000D0D15">
            <w:pPr>
              <w:tabs>
                <w:tab w:val="left" w:pos="420"/>
              </w:tabs>
              <w:rPr>
                <w:rFonts w:ascii="Helvetica" w:hAnsi="Helvetica" w:cs="Helvetica"/>
                <w:sz w:val="22"/>
                <w:szCs w:val="22"/>
              </w:rPr>
            </w:pPr>
          </w:p>
          <w:p w14:paraId="1C759789" w14:textId="77777777" w:rsidR="004D3189" w:rsidRDefault="004D3189" w:rsidP="000D0D15">
            <w:pPr>
              <w:tabs>
                <w:tab w:val="left" w:pos="420"/>
              </w:tabs>
              <w:rPr>
                <w:rFonts w:ascii="Helvetica" w:hAnsi="Helvetica" w:cs="Helvetica"/>
                <w:sz w:val="22"/>
                <w:szCs w:val="22"/>
              </w:rPr>
            </w:pPr>
          </w:p>
          <w:p w14:paraId="66432335" w14:textId="77777777" w:rsidR="004D3189" w:rsidRDefault="004D3189" w:rsidP="000D0D15">
            <w:pPr>
              <w:tabs>
                <w:tab w:val="left" w:pos="420"/>
              </w:tabs>
              <w:rPr>
                <w:rFonts w:ascii="Helvetica" w:hAnsi="Helvetica" w:cs="Helvetica"/>
                <w:sz w:val="22"/>
                <w:szCs w:val="22"/>
              </w:rPr>
            </w:pPr>
          </w:p>
          <w:p w14:paraId="435D15E9" w14:textId="77777777" w:rsidR="004D3189" w:rsidRPr="00E87FE0" w:rsidRDefault="004D3189" w:rsidP="000D0D15">
            <w:pPr>
              <w:tabs>
                <w:tab w:val="left" w:pos="420"/>
              </w:tabs>
              <w:rPr>
                <w:rFonts w:ascii="Helvetica" w:hAnsi="Helvetica" w:cs="Helvetica"/>
                <w:sz w:val="22"/>
                <w:szCs w:val="22"/>
              </w:rPr>
            </w:pPr>
          </w:p>
          <w:p w14:paraId="4CA2F80D" w14:textId="77777777" w:rsidR="004D3189" w:rsidRDefault="004D3189" w:rsidP="004D3189">
            <w:pPr>
              <w:tabs>
                <w:tab w:val="left" w:pos="420"/>
              </w:tabs>
              <w:jc w:val="center"/>
              <w:rPr>
                <w:rFonts w:ascii="Helvetica" w:hAnsi="Helvetica" w:cs="Helvetica"/>
                <w:sz w:val="20"/>
                <w:szCs w:val="20"/>
              </w:rPr>
            </w:pPr>
          </w:p>
          <w:p w14:paraId="651E5BF8" w14:textId="549CD56D" w:rsidR="004D3189" w:rsidRPr="00E87FE0" w:rsidRDefault="004D3189" w:rsidP="004D3189">
            <w:pPr>
              <w:tabs>
                <w:tab w:val="left" w:pos="420"/>
              </w:tabs>
              <w:jc w:val="center"/>
              <w:rPr>
                <w:rFonts w:ascii="Helvetica" w:hAnsi="Helvetica" w:cs="Helvetica"/>
                <w:sz w:val="20"/>
                <w:szCs w:val="20"/>
              </w:rPr>
            </w:pPr>
            <w:r>
              <w:rPr>
                <w:rFonts w:ascii="Helvetica" w:hAnsi="Helvetica" w:cs="Helvetica"/>
                <w:sz w:val="20"/>
                <w:szCs w:val="20"/>
              </w:rPr>
              <w:t xml:space="preserve">                                                                                                             </w:t>
            </w:r>
            <w:r w:rsidRPr="00E87FE0">
              <w:rPr>
                <w:rFonts w:ascii="Helvetica" w:hAnsi="Helvetica" w:cs="Helvetica"/>
                <w:sz w:val="20"/>
                <w:szCs w:val="20"/>
              </w:rPr>
              <w:t>Continuation sheets must not be used</w:t>
            </w:r>
          </w:p>
        </w:tc>
      </w:tr>
      <w:tr w:rsidR="00E87FE0" w:rsidRPr="00E87FE0" w14:paraId="61B04ACB" w14:textId="77777777" w:rsidTr="004D3189">
        <w:tc>
          <w:tcPr>
            <w:tcW w:w="10620" w:type="dxa"/>
            <w:gridSpan w:val="5"/>
            <w:tcBorders>
              <w:top w:val="nil"/>
              <w:left w:val="nil"/>
              <w:bottom w:val="nil"/>
              <w:right w:val="nil"/>
            </w:tcBorders>
          </w:tcPr>
          <w:p w14:paraId="1D8AFD27" w14:textId="77777777" w:rsidR="00FF5F2D" w:rsidRDefault="00E87FE0" w:rsidP="00E87FE0">
            <w:pPr>
              <w:rPr>
                <w:ins w:id="3" w:author="Niall McDowell" w:date="2024-12-18T12:22:00Z"/>
              </w:rPr>
            </w:pPr>
            <w:r w:rsidRPr="00E87FE0">
              <w:br w:type="page"/>
            </w:r>
            <w:r w:rsidRPr="00E87FE0">
              <w:br w:type="page"/>
            </w:r>
          </w:p>
          <w:p w14:paraId="0DDFE712" w14:textId="21DFB0B6" w:rsidR="00E87FE0" w:rsidRPr="00E87FE0" w:rsidRDefault="00E87FE0" w:rsidP="00E87FE0">
            <w:pPr>
              <w:rPr>
                <w:b/>
                <w:sz w:val="22"/>
                <w:szCs w:val="22"/>
              </w:rPr>
            </w:pPr>
            <w:r w:rsidRPr="00E87FE0">
              <w:rPr>
                <w:b/>
                <w:sz w:val="22"/>
                <w:szCs w:val="22"/>
              </w:rPr>
              <w:lastRenderedPageBreak/>
              <w:t>Section 4:  Other information</w:t>
            </w:r>
          </w:p>
        </w:tc>
      </w:tr>
      <w:tr w:rsidR="00E87FE0" w:rsidRPr="00E87FE0" w14:paraId="7A3BC816" w14:textId="77777777" w:rsidTr="004D3189">
        <w:tc>
          <w:tcPr>
            <w:tcW w:w="10620" w:type="dxa"/>
            <w:gridSpan w:val="5"/>
            <w:tcBorders>
              <w:top w:val="nil"/>
              <w:left w:val="nil"/>
              <w:bottom w:val="nil"/>
              <w:right w:val="nil"/>
            </w:tcBorders>
          </w:tcPr>
          <w:p w14:paraId="433242DC" w14:textId="77777777" w:rsidR="00E87FE0" w:rsidRPr="00E87FE0" w:rsidRDefault="00E87FE0" w:rsidP="00E87FE0">
            <w:pPr>
              <w:rPr>
                <w:rFonts w:ascii="Helvetica" w:hAnsi="Helvetica"/>
                <w:sz w:val="18"/>
                <w:szCs w:val="18"/>
              </w:rPr>
            </w:pPr>
          </w:p>
        </w:tc>
      </w:tr>
      <w:tr w:rsidR="00E87FE0" w:rsidRPr="00E87FE0" w14:paraId="457E4EB5" w14:textId="77777777" w:rsidTr="004D3189">
        <w:trPr>
          <w:trHeight w:val="406"/>
        </w:trPr>
        <w:tc>
          <w:tcPr>
            <w:tcW w:w="540" w:type="dxa"/>
            <w:tcBorders>
              <w:top w:val="nil"/>
              <w:left w:val="nil"/>
              <w:bottom w:val="nil"/>
              <w:right w:val="nil"/>
            </w:tcBorders>
          </w:tcPr>
          <w:p w14:paraId="6277EFD9"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E393B6A"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64A91458" w14:textId="77777777" w:rsidR="00E87FE0" w:rsidRPr="00E87FE0" w:rsidRDefault="00E87FE0" w:rsidP="00E87FE0">
            <w:pPr>
              <w:rPr>
                <w:rFonts w:ascii="Helvetica" w:hAnsi="Helvetica"/>
                <w:sz w:val="22"/>
                <w:szCs w:val="22"/>
              </w:rPr>
            </w:pPr>
          </w:p>
        </w:tc>
      </w:tr>
      <w:tr w:rsidR="00E87FE0" w:rsidRPr="00E87FE0" w14:paraId="06AA3620" w14:textId="77777777" w:rsidTr="004D3189">
        <w:tc>
          <w:tcPr>
            <w:tcW w:w="540" w:type="dxa"/>
            <w:tcBorders>
              <w:top w:val="nil"/>
              <w:left w:val="nil"/>
              <w:bottom w:val="nil"/>
              <w:right w:val="nil"/>
            </w:tcBorders>
          </w:tcPr>
          <w:p w14:paraId="199E4E52"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692F6E16"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5B9F3B13" w14:textId="77777777" w:rsidR="00E87FE0" w:rsidRPr="00E87FE0" w:rsidRDefault="00E87FE0" w:rsidP="00E87FE0">
            <w:pPr>
              <w:rPr>
                <w:rFonts w:ascii="Helvetica" w:hAnsi="Helvetica"/>
                <w:sz w:val="16"/>
                <w:szCs w:val="16"/>
              </w:rPr>
            </w:pPr>
          </w:p>
        </w:tc>
      </w:tr>
      <w:tr w:rsidR="00E87FE0" w:rsidRPr="00E87FE0" w14:paraId="439CDDF6" w14:textId="77777777" w:rsidTr="004D3189">
        <w:tc>
          <w:tcPr>
            <w:tcW w:w="540" w:type="dxa"/>
            <w:tcBorders>
              <w:top w:val="nil"/>
              <w:left w:val="nil"/>
              <w:bottom w:val="nil"/>
              <w:right w:val="nil"/>
            </w:tcBorders>
          </w:tcPr>
          <w:p w14:paraId="7672212E" w14:textId="77777777" w:rsidR="00E87FE0" w:rsidRPr="00E87FE0" w:rsidRDefault="00E87FE0" w:rsidP="00E87FE0">
            <w:pPr>
              <w:rPr>
                <w:rFonts w:ascii="Helvetica" w:hAnsi="Helvetica"/>
                <w:sz w:val="16"/>
                <w:szCs w:val="16"/>
              </w:rPr>
            </w:pPr>
          </w:p>
        </w:tc>
        <w:tc>
          <w:tcPr>
            <w:tcW w:w="10080" w:type="dxa"/>
            <w:gridSpan w:val="4"/>
            <w:tcBorders>
              <w:top w:val="nil"/>
              <w:left w:val="nil"/>
              <w:bottom w:val="nil"/>
              <w:right w:val="nil"/>
            </w:tcBorders>
          </w:tcPr>
          <w:p w14:paraId="136FD075" w14:textId="77777777" w:rsidR="00E87FE0" w:rsidRPr="00E87FE0" w:rsidRDefault="00E87FE0" w:rsidP="00E87FE0">
            <w:pPr>
              <w:rPr>
                <w:rFonts w:ascii="Helvetica" w:hAnsi="Helvetica"/>
                <w:sz w:val="16"/>
                <w:szCs w:val="16"/>
              </w:rPr>
            </w:pPr>
          </w:p>
        </w:tc>
      </w:tr>
      <w:tr w:rsidR="00E87FE0" w:rsidRPr="00E87FE0" w14:paraId="7A744201" w14:textId="77777777" w:rsidTr="004D31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5"/>
          </w:tcPr>
          <w:p w14:paraId="150CC745" w14:textId="77777777" w:rsidR="004D3189" w:rsidRDefault="004D3189" w:rsidP="001A43A6">
            <w:pPr>
              <w:rPr>
                <w:sz w:val="22"/>
                <w:szCs w:val="22"/>
              </w:rPr>
            </w:pPr>
          </w:p>
          <w:p w14:paraId="529F5A70" w14:textId="44B2A911"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65D6D1A" w14:textId="77777777" w:rsidR="001A43A6" w:rsidRDefault="001A43A6" w:rsidP="001A43A6">
            <w:pPr>
              <w:rPr>
                <w:sz w:val="22"/>
                <w:szCs w:val="22"/>
              </w:rPr>
            </w:pPr>
          </w:p>
          <w:p w14:paraId="092F664D" w14:textId="77777777" w:rsidR="001A43A6" w:rsidRPr="00E87FE0" w:rsidRDefault="001A43A6" w:rsidP="001A43A6">
            <w:pPr>
              <w:rPr>
                <w:rFonts w:ascii="Verdana" w:hAnsi="Verdana"/>
                <w:color w:val="FF0000"/>
                <w:sz w:val="22"/>
                <w:szCs w:val="22"/>
              </w:rPr>
            </w:pPr>
          </w:p>
        </w:tc>
      </w:tr>
    </w:tbl>
    <w:p w14:paraId="59151CB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3348A72D" w14:textId="77777777" w:rsidTr="004E78F7">
        <w:tc>
          <w:tcPr>
            <w:tcW w:w="1078" w:type="dxa"/>
          </w:tcPr>
          <w:p w14:paraId="19FC92F2" w14:textId="77777777" w:rsidR="00E87FE0" w:rsidRPr="00E87FE0" w:rsidRDefault="00E87FE0" w:rsidP="00E87FE0">
            <w:pPr>
              <w:rPr>
                <w:sz w:val="22"/>
                <w:szCs w:val="22"/>
              </w:rPr>
            </w:pPr>
            <w:r w:rsidRPr="00E87FE0">
              <w:rPr>
                <w:sz w:val="22"/>
                <w:szCs w:val="22"/>
              </w:rPr>
              <w:t>Signed:</w:t>
            </w:r>
          </w:p>
          <w:p w14:paraId="099E134D" w14:textId="77777777" w:rsidR="00E87FE0" w:rsidRPr="00E87FE0" w:rsidRDefault="00E87FE0" w:rsidP="00E87FE0">
            <w:pPr>
              <w:rPr>
                <w:sz w:val="22"/>
                <w:szCs w:val="22"/>
              </w:rPr>
            </w:pPr>
          </w:p>
        </w:tc>
        <w:tc>
          <w:tcPr>
            <w:tcW w:w="362" w:type="dxa"/>
            <w:tcBorders>
              <w:right w:val="single" w:sz="4" w:space="0" w:color="auto"/>
            </w:tcBorders>
          </w:tcPr>
          <w:p w14:paraId="10572C1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B435441" w14:textId="77777777" w:rsidR="00E87FE0" w:rsidRPr="00E87FE0" w:rsidRDefault="00E87FE0" w:rsidP="00E87FE0">
            <w:pPr>
              <w:rPr>
                <w:sz w:val="22"/>
                <w:szCs w:val="22"/>
              </w:rPr>
            </w:pPr>
          </w:p>
        </w:tc>
        <w:tc>
          <w:tcPr>
            <w:tcW w:w="360" w:type="dxa"/>
            <w:tcBorders>
              <w:left w:val="single" w:sz="4" w:space="0" w:color="auto"/>
            </w:tcBorders>
          </w:tcPr>
          <w:p w14:paraId="61044303" w14:textId="77777777" w:rsidR="00E87FE0" w:rsidRPr="00E87FE0" w:rsidRDefault="00E87FE0" w:rsidP="00E87FE0">
            <w:pPr>
              <w:rPr>
                <w:sz w:val="22"/>
                <w:szCs w:val="22"/>
              </w:rPr>
            </w:pPr>
          </w:p>
        </w:tc>
        <w:tc>
          <w:tcPr>
            <w:tcW w:w="900" w:type="dxa"/>
          </w:tcPr>
          <w:p w14:paraId="7B8BBE9A"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3B1C051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CFC39F8" w14:textId="77777777" w:rsidR="00E87FE0" w:rsidRPr="00E87FE0" w:rsidRDefault="00E87FE0" w:rsidP="00E87FE0">
            <w:pPr>
              <w:rPr>
                <w:sz w:val="22"/>
                <w:szCs w:val="22"/>
              </w:rPr>
            </w:pPr>
          </w:p>
        </w:tc>
      </w:tr>
    </w:tbl>
    <w:p w14:paraId="05423926" w14:textId="77777777" w:rsidR="00E87FE0" w:rsidRPr="00E87FE0" w:rsidRDefault="00E87FE0" w:rsidP="00E87FE0">
      <w:pPr>
        <w:sectPr w:rsidR="00E87FE0" w:rsidRPr="00E87FE0" w:rsidSect="00E979BC">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3A6A5037"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58972B70"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40F6033C" w14:textId="77777777" w:rsidTr="009D24F4">
        <w:tc>
          <w:tcPr>
            <w:tcW w:w="3812" w:type="dxa"/>
            <w:tcBorders>
              <w:top w:val="single" w:sz="4" w:space="0" w:color="auto"/>
              <w:left w:val="single" w:sz="4" w:space="0" w:color="auto"/>
              <w:bottom w:val="single" w:sz="4" w:space="0" w:color="auto"/>
              <w:right w:val="single" w:sz="4" w:space="0" w:color="auto"/>
            </w:tcBorders>
          </w:tcPr>
          <w:p w14:paraId="1B94105F"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A44BD71"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A2462FA" w14:textId="633E77EF" w:rsidR="005F6C65" w:rsidRDefault="00173654" w:rsidP="009D24F4">
            <w:pPr>
              <w:spacing w:line="252" w:lineRule="auto"/>
              <w:rPr>
                <w:rFonts w:ascii="Helvetica" w:hAnsi="Helvetica" w:cs="Helvetica"/>
                <w:color w:val="000000"/>
                <w:sz w:val="22"/>
                <w:szCs w:val="22"/>
              </w:rPr>
            </w:pPr>
            <w:r w:rsidRPr="00173654">
              <w:rPr>
                <w:rFonts w:ascii="Helvetica" w:hAnsi="Helvetica" w:cs="Helvetica"/>
                <w:color w:val="000000"/>
                <w:sz w:val="22"/>
                <w:szCs w:val="22"/>
              </w:rPr>
              <w:t>0000002944</w:t>
            </w:r>
            <w:r w:rsidR="005F6C65">
              <w:rPr>
                <w:rFonts w:ascii="Helvetica" w:hAnsi="Helvetica" w:cs="Helvetica"/>
                <w:color w:val="000000"/>
                <w:sz w:val="22"/>
                <w:szCs w:val="22"/>
              </w:rPr>
              <w:t>/</w:t>
            </w:r>
          </w:p>
        </w:tc>
      </w:tr>
      <w:tr w:rsidR="005F6C65" w14:paraId="1A36D2B4"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38E6FCA6" w14:textId="77777777" w:rsidR="005F6C65" w:rsidRDefault="005F6C65" w:rsidP="009D24F4">
            <w:pPr>
              <w:spacing w:line="252" w:lineRule="auto"/>
              <w:ind w:right="540"/>
              <w:jc w:val="both"/>
              <w:rPr>
                <w:rFonts w:ascii="Helvetica" w:hAnsi="Helvetica" w:cs="Helvetica"/>
                <w:sz w:val="22"/>
                <w:szCs w:val="22"/>
              </w:rPr>
            </w:pPr>
          </w:p>
          <w:p w14:paraId="10773CB5"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9609B68"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43E08C6"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10273D22" w14:textId="77777777" w:rsidTr="009D24F4">
        <w:tc>
          <w:tcPr>
            <w:tcW w:w="8044" w:type="dxa"/>
            <w:gridSpan w:val="2"/>
            <w:tcBorders>
              <w:top w:val="nil"/>
              <w:left w:val="nil"/>
              <w:bottom w:val="nil"/>
              <w:right w:val="nil"/>
            </w:tcBorders>
            <w:hideMark/>
          </w:tcPr>
          <w:p w14:paraId="1AE3756A"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231C230D"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09795E67"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A225E5D"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4C60FF2B"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029E8D7"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22D6603E"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1536DFBA"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753194B2" w14:textId="77777777" w:rsidR="005F6C65" w:rsidRDefault="005F6C65" w:rsidP="009D24F4">
            <w:pPr>
              <w:spacing w:line="252" w:lineRule="auto"/>
              <w:rPr>
                <w:sz w:val="22"/>
                <w:szCs w:val="22"/>
              </w:rPr>
            </w:pPr>
          </w:p>
        </w:tc>
      </w:tr>
    </w:tbl>
    <w:p w14:paraId="638AC643"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445AECA3"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5DE4E62F"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315F7DDB"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376BF9CD" w14:textId="77777777" w:rsidR="005F6C65" w:rsidRDefault="005F6C65" w:rsidP="009D24F4">
            <w:pPr>
              <w:spacing w:line="252" w:lineRule="auto"/>
              <w:rPr>
                <w:sz w:val="22"/>
                <w:szCs w:val="22"/>
              </w:rPr>
            </w:pPr>
          </w:p>
        </w:tc>
      </w:tr>
      <w:tr w:rsidR="005F6C65" w14:paraId="68EDD784"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6F3507C6"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6078199C"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7A7B580D" w14:textId="77777777" w:rsidR="005F6C65" w:rsidRDefault="005F6C65" w:rsidP="009D24F4">
            <w:pPr>
              <w:rPr>
                <w:sz w:val="22"/>
                <w:szCs w:val="22"/>
              </w:rPr>
            </w:pPr>
          </w:p>
        </w:tc>
      </w:tr>
      <w:tr w:rsidR="005F6C65" w14:paraId="57C7F802" w14:textId="77777777" w:rsidTr="009D24F4">
        <w:trPr>
          <w:gridAfter w:val="1"/>
          <w:wAfter w:w="49" w:type="dxa"/>
          <w:trHeight w:val="255"/>
        </w:trPr>
        <w:tc>
          <w:tcPr>
            <w:tcW w:w="761" w:type="dxa"/>
            <w:tcBorders>
              <w:top w:val="nil"/>
              <w:left w:val="nil"/>
              <w:bottom w:val="nil"/>
              <w:right w:val="single" w:sz="4" w:space="0" w:color="auto"/>
            </w:tcBorders>
            <w:hideMark/>
          </w:tcPr>
          <w:p w14:paraId="0771D945"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35A8D846"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297DD5B7"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5B7C909D"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54C4CDA5"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1D122163"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5B97A2C3"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634BFDD6"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7555E344"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7AFC9073"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63E8995"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830F211"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38C36751"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3B5F72E8" w14:textId="77777777" w:rsidR="005F6C65" w:rsidRDefault="005F6C65" w:rsidP="009D24F4">
            <w:pPr>
              <w:spacing w:line="252" w:lineRule="auto"/>
              <w:rPr>
                <w:sz w:val="22"/>
                <w:szCs w:val="22"/>
              </w:rPr>
            </w:pPr>
          </w:p>
        </w:tc>
      </w:tr>
      <w:tr w:rsidR="005F6C65" w:rsidRPr="00B47583" w14:paraId="5BBDEB90" w14:textId="77777777" w:rsidTr="009D24F4">
        <w:trPr>
          <w:trHeight w:val="63"/>
        </w:trPr>
        <w:tc>
          <w:tcPr>
            <w:tcW w:w="761" w:type="dxa"/>
            <w:tcBorders>
              <w:top w:val="nil"/>
              <w:left w:val="nil"/>
              <w:bottom w:val="nil"/>
              <w:right w:val="nil"/>
            </w:tcBorders>
          </w:tcPr>
          <w:p w14:paraId="2D825ABD"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7CDFE1B8"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33E3409D"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303288C0"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1DB4ECB1"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40E90BF5"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477C7EAF"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0E14E0C2"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51FF3C81"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47C10C63"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5404FE8A"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5EA5E666"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1D84B0F9"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685F2BD" w14:textId="77777777" w:rsidR="005F6C65" w:rsidRPr="00B47583" w:rsidRDefault="005F6C65" w:rsidP="009D24F4">
            <w:pPr>
              <w:spacing w:line="252" w:lineRule="auto"/>
              <w:rPr>
                <w:sz w:val="10"/>
                <w:szCs w:val="10"/>
              </w:rPr>
            </w:pPr>
          </w:p>
        </w:tc>
      </w:tr>
      <w:tr w:rsidR="005F6C65" w14:paraId="46B9223E"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2002E847"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2A95B407"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C2827EA"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3B901EC4"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2F9081E" w14:textId="77777777" w:rsidR="005F6C65" w:rsidRDefault="005F6C65" w:rsidP="009D24F4">
            <w:pPr>
              <w:spacing w:line="252" w:lineRule="auto"/>
              <w:rPr>
                <w:sz w:val="22"/>
                <w:szCs w:val="22"/>
              </w:rPr>
            </w:pPr>
          </w:p>
        </w:tc>
      </w:tr>
      <w:tr w:rsidR="005F6C65" w14:paraId="28B76BD7" w14:textId="77777777" w:rsidTr="009D24F4">
        <w:trPr>
          <w:gridAfter w:val="1"/>
          <w:wAfter w:w="49" w:type="dxa"/>
          <w:trHeight w:val="20"/>
        </w:trPr>
        <w:tc>
          <w:tcPr>
            <w:tcW w:w="7957" w:type="dxa"/>
            <w:gridSpan w:val="16"/>
            <w:tcBorders>
              <w:top w:val="nil"/>
              <w:left w:val="nil"/>
              <w:bottom w:val="single" w:sz="4" w:space="0" w:color="auto"/>
              <w:right w:val="nil"/>
            </w:tcBorders>
          </w:tcPr>
          <w:p w14:paraId="476378F8" w14:textId="77777777" w:rsidR="005F6C65" w:rsidRDefault="005F6C65" w:rsidP="009D24F4">
            <w:pPr>
              <w:spacing w:line="252" w:lineRule="auto"/>
              <w:rPr>
                <w:sz w:val="6"/>
                <w:szCs w:val="6"/>
              </w:rPr>
            </w:pPr>
          </w:p>
          <w:p w14:paraId="4E2490C5"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6BD2A4C3"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0B07CCD2"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549510E" w14:textId="77777777" w:rsidR="005F6C65" w:rsidRDefault="005F6C65" w:rsidP="009D24F4">
            <w:pPr>
              <w:spacing w:line="252" w:lineRule="auto"/>
              <w:rPr>
                <w:sz w:val="6"/>
                <w:szCs w:val="6"/>
              </w:rPr>
            </w:pPr>
          </w:p>
        </w:tc>
      </w:tr>
      <w:tr w:rsidR="005F6C65" w14:paraId="47B04F06"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1FB0E435" w14:textId="77777777" w:rsidR="005F6C65" w:rsidRDefault="005F6C65" w:rsidP="009D24F4">
            <w:pPr>
              <w:spacing w:line="252" w:lineRule="auto"/>
              <w:rPr>
                <w:sz w:val="22"/>
                <w:szCs w:val="22"/>
              </w:rPr>
            </w:pPr>
          </w:p>
          <w:p w14:paraId="602F9B92"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1D701379"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FA7BDDB"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12B5D8B" w14:textId="77777777" w:rsidR="005F6C65" w:rsidRDefault="005F6C65" w:rsidP="009D24F4">
            <w:pPr>
              <w:spacing w:line="252" w:lineRule="auto"/>
              <w:rPr>
                <w:sz w:val="22"/>
                <w:szCs w:val="22"/>
              </w:rPr>
            </w:pPr>
          </w:p>
        </w:tc>
      </w:tr>
      <w:tr w:rsidR="005F6C65" w14:paraId="1EE8FBF6" w14:textId="77777777" w:rsidTr="009D24F4">
        <w:trPr>
          <w:gridAfter w:val="1"/>
          <w:wAfter w:w="49" w:type="dxa"/>
          <w:trHeight w:val="70"/>
        </w:trPr>
        <w:tc>
          <w:tcPr>
            <w:tcW w:w="8275" w:type="dxa"/>
            <w:gridSpan w:val="17"/>
            <w:tcBorders>
              <w:top w:val="single" w:sz="4" w:space="0" w:color="auto"/>
              <w:left w:val="nil"/>
              <w:bottom w:val="nil"/>
              <w:right w:val="nil"/>
            </w:tcBorders>
          </w:tcPr>
          <w:p w14:paraId="51D4757E"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5EAC3438"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0F5C3332"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F24B963" w14:textId="77777777" w:rsidR="005F6C65" w:rsidRDefault="005F6C65" w:rsidP="009D24F4">
            <w:pPr>
              <w:spacing w:line="252" w:lineRule="auto"/>
              <w:rPr>
                <w:sz w:val="6"/>
                <w:szCs w:val="6"/>
              </w:rPr>
            </w:pPr>
          </w:p>
        </w:tc>
      </w:tr>
      <w:tr w:rsidR="005F6C65" w14:paraId="14FEA597" w14:textId="77777777" w:rsidTr="009D24F4">
        <w:trPr>
          <w:gridAfter w:val="1"/>
          <w:wAfter w:w="49" w:type="dxa"/>
          <w:trHeight w:val="255"/>
        </w:trPr>
        <w:tc>
          <w:tcPr>
            <w:tcW w:w="8275" w:type="dxa"/>
            <w:gridSpan w:val="17"/>
            <w:tcBorders>
              <w:top w:val="nil"/>
              <w:left w:val="nil"/>
              <w:bottom w:val="nil"/>
              <w:right w:val="nil"/>
            </w:tcBorders>
            <w:hideMark/>
          </w:tcPr>
          <w:p w14:paraId="6B16BC8B"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24C18D4"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C61726E"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16FB1A3" w14:textId="77777777" w:rsidR="005F6C65" w:rsidRDefault="005F6C65" w:rsidP="009D24F4">
            <w:pPr>
              <w:spacing w:line="252" w:lineRule="auto"/>
              <w:rPr>
                <w:sz w:val="22"/>
                <w:szCs w:val="22"/>
              </w:rPr>
            </w:pPr>
          </w:p>
        </w:tc>
      </w:tr>
      <w:tr w:rsidR="005F6C65" w14:paraId="6FE67C41" w14:textId="77777777" w:rsidTr="009D24F4">
        <w:trPr>
          <w:gridAfter w:val="1"/>
          <w:wAfter w:w="49" w:type="dxa"/>
          <w:trHeight w:val="255"/>
        </w:trPr>
        <w:tc>
          <w:tcPr>
            <w:tcW w:w="761" w:type="dxa"/>
            <w:tcBorders>
              <w:top w:val="nil"/>
              <w:left w:val="nil"/>
              <w:bottom w:val="nil"/>
              <w:right w:val="single" w:sz="4" w:space="0" w:color="auto"/>
            </w:tcBorders>
            <w:hideMark/>
          </w:tcPr>
          <w:p w14:paraId="08235080"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4DD3EC48"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561C5F52"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1981AC7A"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1EC27613"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253881C2"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03D6B490"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5ED9BDEB"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6257D6C2"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5ED6AA04"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6C45379D"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6736BE9"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04FF9673"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C3B7438" w14:textId="77777777" w:rsidR="005F6C65" w:rsidRDefault="005F6C65" w:rsidP="009D24F4">
            <w:pPr>
              <w:spacing w:line="252" w:lineRule="auto"/>
              <w:rPr>
                <w:sz w:val="22"/>
                <w:szCs w:val="22"/>
              </w:rPr>
            </w:pPr>
          </w:p>
        </w:tc>
      </w:tr>
      <w:tr w:rsidR="005F6C65" w:rsidRPr="00B33AAE" w14:paraId="02E3EF00" w14:textId="77777777" w:rsidTr="009D24F4">
        <w:trPr>
          <w:gridAfter w:val="1"/>
          <w:wAfter w:w="49" w:type="dxa"/>
          <w:trHeight w:val="67"/>
        </w:trPr>
        <w:tc>
          <w:tcPr>
            <w:tcW w:w="761" w:type="dxa"/>
            <w:tcBorders>
              <w:top w:val="nil"/>
              <w:left w:val="nil"/>
              <w:bottom w:val="nil"/>
              <w:right w:val="nil"/>
            </w:tcBorders>
          </w:tcPr>
          <w:p w14:paraId="7839C9BD"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5BFD48E0"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1EE1A4E6"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517FD821"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30935C41"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20470388"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5F5F2AAE"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60F550D7"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3E2B3D12"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1BD2A3C6"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7AE19A4C"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3BE95EBB" w14:textId="77777777" w:rsidR="005F6C65" w:rsidRPr="00B33AAE" w:rsidRDefault="005F6C65" w:rsidP="009D24F4">
            <w:pPr>
              <w:spacing w:line="252" w:lineRule="auto"/>
              <w:rPr>
                <w:sz w:val="16"/>
                <w:szCs w:val="16"/>
              </w:rPr>
            </w:pPr>
          </w:p>
        </w:tc>
      </w:tr>
      <w:tr w:rsidR="005F6C65" w14:paraId="76483E2F" w14:textId="77777777" w:rsidTr="009D24F4">
        <w:trPr>
          <w:gridAfter w:val="1"/>
          <w:wAfter w:w="49" w:type="dxa"/>
          <w:trHeight w:val="255"/>
        </w:trPr>
        <w:tc>
          <w:tcPr>
            <w:tcW w:w="8275" w:type="dxa"/>
            <w:gridSpan w:val="17"/>
            <w:tcBorders>
              <w:top w:val="nil"/>
              <w:left w:val="nil"/>
              <w:bottom w:val="nil"/>
              <w:right w:val="nil"/>
            </w:tcBorders>
            <w:hideMark/>
          </w:tcPr>
          <w:p w14:paraId="7D5475EA"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2C3C8494"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28B6E1D5"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B026779" w14:textId="77777777" w:rsidR="005F6C65" w:rsidRDefault="005F6C65" w:rsidP="009D24F4">
            <w:pPr>
              <w:spacing w:before="60" w:line="252" w:lineRule="auto"/>
              <w:rPr>
                <w:sz w:val="22"/>
                <w:szCs w:val="22"/>
              </w:rPr>
            </w:pPr>
          </w:p>
        </w:tc>
      </w:tr>
      <w:tr w:rsidR="005F6C65" w14:paraId="6C074892" w14:textId="77777777" w:rsidTr="009D24F4">
        <w:trPr>
          <w:gridAfter w:val="1"/>
          <w:wAfter w:w="49" w:type="dxa"/>
          <w:trHeight w:val="255"/>
        </w:trPr>
        <w:tc>
          <w:tcPr>
            <w:tcW w:w="8275" w:type="dxa"/>
            <w:gridSpan w:val="17"/>
            <w:tcBorders>
              <w:top w:val="nil"/>
              <w:left w:val="nil"/>
              <w:bottom w:val="nil"/>
              <w:right w:val="nil"/>
            </w:tcBorders>
            <w:hideMark/>
          </w:tcPr>
          <w:p w14:paraId="4C8677E0"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5DB1AE4E"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0478CFB0"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9C45540" w14:textId="77777777" w:rsidR="005F6C65" w:rsidRDefault="005F6C65" w:rsidP="009D24F4">
            <w:pPr>
              <w:spacing w:before="60" w:line="252" w:lineRule="auto"/>
              <w:rPr>
                <w:sz w:val="22"/>
                <w:szCs w:val="22"/>
              </w:rPr>
            </w:pPr>
          </w:p>
        </w:tc>
      </w:tr>
    </w:tbl>
    <w:p w14:paraId="6E77FE73"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526E7421" w14:textId="77777777" w:rsidTr="009D24F4">
        <w:tc>
          <w:tcPr>
            <w:tcW w:w="1800" w:type="dxa"/>
            <w:tcBorders>
              <w:top w:val="nil"/>
              <w:left w:val="nil"/>
              <w:bottom w:val="nil"/>
              <w:right w:val="nil"/>
            </w:tcBorders>
            <w:hideMark/>
          </w:tcPr>
          <w:p w14:paraId="0C6973E6"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48FE43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F34065F"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9E56145"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FD19073"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59F535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C4CCFA1"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C60E9A"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2B3636"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ACB90A8"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0E794B1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E432EFC" w14:textId="77777777" w:rsidR="005F6C65" w:rsidRDefault="005F6C65" w:rsidP="009D24F4">
            <w:pPr>
              <w:spacing w:line="252" w:lineRule="auto"/>
              <w:rPr>
                <w:rFonts w:ascii="Helvetica" w:hAnsi="Helvetica" w:cs="Helvetica"/>
                <w:sz w:val="20"/>
                <w:szCs w:val="20"/>
              </w:rPr>
            </w:pPr>
          </w:p>
        </w:tc>
      </w:tr>
      <w:tr w:rsidR="005F6C65" w14:paraId="3DA0269F" w14:textId="77777777" w:rsidTr="009D24F4">
        <w:tc>
          <w:tcPr>
            <w:tcW w:w="1800" w:type="dxa"/>
            <w:tcBorders>
              <w:top w:val="nil"/>
              <w:left w:val="nil"/>
              <w:bottom w:val="nil"/>
              <w:right w:val="nil"/>
            </w:tcBorders>
          </w:tcPr>
          <w:p w14:paraId="7269F61E"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6613DED2"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3581D4B"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6689B85"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622E58D"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3CD40D1"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643C6FA9"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D948926"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65E6014"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D98C10C"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832C4C5"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EB3AA7C" w14:textId="77777777" w:rsidR="005F6C65" w:rsidRDefault="005F6C65" w:rsidP="009D24F4">
            <w:pPr>
              <w:spacing w:line="252" w:lineRule="auto"/>
              <w:rPr>
                <w:rFonts w:ascii="Helvetica" w:hAnsi="Helvetica" w:cs="Helvetica"/>
                <w:sz w:val="6"/>
                <w:szCs w:val="6"/>
              </w:rPr>
            </w:pPr>
          </w:p>
        </w:tc>
      </w:tr>
      <w:tr w:rsidR="005F6C65" w14:paraId="54656F1B" w14:textId="77777777" w:rsidTr="009D24F4">
        <w:tc>
          <w:tcPr>
            <w:tcW w:w="1800" w:type="dxa"/>
            <w:tcBorders>
              <w:top w:val="nil"/>
              <w:left w:val="nil"/>
              <w:bottom w:val="nil"/>
              <w:right w:val="nil"/>
            </w:tcBorders>
          </w:tcPr>
          <w:p w14:paraId="43F677DB"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6160DB1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BC19C41"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D944B79"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201CFA"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404694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846B28F"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B3D10E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0BD8E8A"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311EED9"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2049C79"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65F3C8A6" w14:textId="77777777" w:rsidR="005F6C65" w:rsidRDefault="005F6C65" w:rsidP="009D24F4">
            <w:pPr>
              <w:spacing w:line="252" w:lineRule="auto"/>
              <w:rPr>
                <w:rFonts w:ascii="Helvetica" w:hAnsi="Helvetica" w:cs="Helvetica"/>
                <w:sz w:val="20"/>
                <w:szCs w:val="20"/>
              </w:rPr>
            </w:pPr>
          </w:p>
        </w:tc>
      </w:tr>
      <w:tr w:rsidR="005F6C65" w14:paraId="5DFCF278" w14:textId="77777777" w:rsidTr="009D24F4">
        <w:tc>
          <w:tcPr>
            <w:tcW w:w="1800" w:type="dxa"/>
            <w:tcBorders>
              <w:top w:val="nil"/>
              <w:left w:val="nil"/>
              <w:bottom w:val="nil"/>
              <w:right w:val="nil"/>
            </w:tcBorders>
          </w:tcPr>
          <w:p w14:paraId="526440BD"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B147C02"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BE64168"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B67DCD2"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7A8F13F1" w14:textId="77777777" w:rsidR="005F6C65" w:rsidRDefault="005F6C65" w:rsidP="009D24F4">
            <w:pPr>
              <w:spacing w:line="252" w:lineRule="auto"/>
              <w:rPr>
                <w:rFonts w:ascii="Helvetica" w:hAnsi="Helvetica" w:cs="Helvetica"/>
                <w:sz w:val="6"/>
                <w:szCs w:val="6"/>
              </w:rPr>
            </w:pPr>
          </w:p>
        </w:tc>
      </w:tr>
      <w:tr w:rsidR="005F6C65" w14:paraId="164F7629" w14:textId="77777777" w:rsidTr="00D13DE8">
        <w:tc>
          <w:tcPr>
            <w:tcW w:w="1800" w:type="dxa"/>
            <w:tcBorders>
              <w:top w:val="nil"/>
              <w:left w:val="nil"/>
              <w:bottom w:val="nil"/>
              <w:right w:val="nil"/>
            </w:tcBorders>
          </w:tcPr>
          <w:p w14:paraId="4BEED16A"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23E4B7F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87213CA"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B6DE16E"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16E29E0"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A496C64"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5DCFEF1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D1489D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7F7FACE"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F5D8F8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358B81D"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6D9C0A99" w14:textId="77777777" w:rsidR="005F6C65" w:rsidRDefault="005F6C65" w:rsidP="009D24F4">
            <w:pPr>
              <w:spacing w:line="252" w:lineRule="auto"/>
              <w:rPr>
                <w:rFonts w:ascii="Helvetica" w:hAnsi="Helvetica" w:cs="Helvetica"/>
                <w:sz w:val="20"/>
                <w:szCs w:val="20"/>
              </w:rPr>
            </w:pPr>
          </w:p>
        </w:tc>
      </w:tr>
      <w:tr w:rsidR="005F6C65" w14:paraId="7D280E02" w14:textId="77777777" w:rsidTr="009D24F4">
        <w:tc>
          <w:tcPr>
            <w:tcW w:w="1800" w:type="dxa"/>
            <w:tcBorders>
              <w:top w:val="nil"/>
              <w:left w:val="nil"/>
              <w:bottom w:val="nil"/>
              <w:right w:val="nil"/>
            </w:tcBorders>
          </w:tcPr>
          <w:p w14:paraId="0174D000"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95C3FF3"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30E5712"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82F346B"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5FAAF69" w14:textId="77777777" w:rsidR="005F6C65" w:rsidRDefault="005F6C65" w:rsidP="009D24F4">
            <w:pPr>
              <w:spacing w:line="252" w:lineRule="auto"/>
              <w:rPr>
                <w:rFonts w:ascii="Helvetica" w:hAnsi="Helvetica" w:cs="Helvetica"/>
                <w:sz w:val="6"/>
                <w:szCs w:val="6"/>
              </w:rPr>
            </w:pPr>
          </w:p>
        </w:tc>
      </w:tr>
      <w:tr w:rsidR="005F6C65" w14:paraId="67EBC66B" w14:textId="77777777" w:rsidTr="009D24F4">
        <w:tc>
          <w:tcPr>
            <w:tcW w:w="1800" w:type="dxa"/>
            <w:tcBorders>
              <w:top w:val="nil"/>
              <w:left w:val="nil"/>
              <w:bottom w:val="nil"/>
              <w:right w:val="nil"/>
            </w:tcBorders>
          </w:tcPr>
          <w:p w14:paraId="04AE4BC8"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D9DDE3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C63DF45"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E791F6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7B58063"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90B3FFE"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FA2A792"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7E0383FF" w14:textId="77777777" w:rsidR="005F6C65" w:rsidRDefault="005F6C65" w:rsidP="009D24F4">
            <w:pPr>
              <w:spacing w:line="252" w:lineRule="auto"/>
              <w:rPr>
                <w:rFonts w:ascii="Helvetica" w:hAnsi="Helvetica" w:cs="Helvetica"/>
                <w:sz w:val="20"/>
                <w:szCs w:val="20"/>
              </w:rPr>
            </w:pPr>
          </w:p>
        </w:tc>
      </w:tr>
      <w:tr w:rsidR="005F6C65" w14:paraId="28F66B98" w14:textId="77777777" w:rsidTr="009D24F4">
        <w:tc>
          <w:tcPr>
            <w:tcW w:w="1800" w:type="dxa"/>
            <w:tcBorders>
              <w:top w:val="nil"/>
              <w:left w:val="nil"/>
              <w:bottom w:val="nil"/>
              <w:right w:val="nil"/>
            </w:tcBorders>
          </w:tcPr>
          <w:p w14:paraId="5B27EF94"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61EF282"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C4A34BB"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5D592B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D69894F"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4C582F4"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83D89A7"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BD6C2A7" w14:textId="77777777" w:rsidR="005F6C65" w:rsidRDefault="005F6C65" w:rsidP="009D24F4">
            <w:pPr>
              <w:spacing w:line="252" w:lineRule="auto"/>
              <w:rPr>
                <w:rFonts w:ascii="Helvetica" w:hAnsi="Helvetica" w:cs="Helvetica"/>
                <w:sz w:val="6"/>
                <w:szCs w:val="6"/>
              </w:rPr>
            </w:pPr>
          </w:p>
        </w:tc>
      </w:tr>
      <w:tr w:rsidR="005F6C65" w14:paraId="335AB858" w14:textId="77777777" w:rsidTr="009D24F4">
        <w:tc>
          <w:tcPr>
            <w:tcW w:w="1800" w:type="dxa"/>
            <w:tcBorders>
              <w:top w:val="nil"/>
              <w:left w:val="nil"/>
              <w:bottom w:val="nil"/>
              <w:right w:val="nil"/>
            </w:tcBorders>
          </w:tcPr>
          <w:p w14:paraId="108A617E"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7CAC5E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9166843"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BAAA12A"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3BF5A565"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59D6E510"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41E7AB2"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055B703" w14:textId="77777777" w:rsidR="005F6C65" w:rsidRDefault="005F6C65" w:rsidP="009D24F4">
            <w:pPr>
              <w:spacing w:line="252" w:lineRule="auto"/>
              <w:rPr>
                <w:rFonts w:ascii="Helvetica" w:hAnsi="Helvetica" w:cs="Helvetica"/>
                <w:sz w:val="20"/>
                <w:szCs w:val="20"/>
              </w:rPr>
            </w:pPr>
          </w:p>
        </w:tc>
      </w:tr>
      <w:tr w:rsidR="005F6C65" w14:paraId="77EBCE82" w14:textId="77777777" w:rsidTr="009D24F4">
        <w:tc>
          <w:tcPr>
            <w:tcW w:w="1800" w:type="dxa"/>
            <w:tcBorders>
              <w:top w:val="nil"/>
              <w:left w:val="nil"/>
              <w:bottom w:val="nil"/>
              <w:right w:val="nil"/>
            </w:tcBorders>
          </w:tcPr>
          <w:p w14:paraId="3A5EE209"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512337B"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64DE914"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5F34D40"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1E777CE" w14:textId="77777777" w:rsidR="005F6C65" w:rsidRDefault="005F6C65" w:rsidP="009D24F4">
            <w:pPr>
              <w:spacing w:line="252" w:lineRule="auto"/>
              <w:rPr>
                <w:rFonts w:ascii="Helvetica" w:hAnsi="Helvetica" w:cs="Helvetica"/>
                <w:sz w:val="6"/>
                <w:szCs w:val="6"/>
              </w:rPr>
            </w:pPr>
          </w:p>
        </w:tc>
      </w:tr>
      <w:tr w:rsidR="005F6C65" w14:paraId="2E6B1744" w14:textId="77777777" w:rsidTr="009D24F4">
        <w:trPr>
          <w:trHeight w:val="357"/>
        </w:trPr>
        <w:tc>
          <w:tcPr>
            <w:tcW w:w="1800" w:type="dxa"/>
            <w:tcBorders>
              <w:top w:val="nil"/>
              <w:left w:val="nil"/>
              <w:bottom w:val="nil"/>
              <w:right w:val="nil"/>
            </w:tcBorders>
          </w:tcPr>
          <w:p w14:paraId="2C5E45AB"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7A36F1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3E98127"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00C66B3"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6CC96F9"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1C8C645" w14:textId="77777777" w:rsidR="005F6C65" w:rsidRDefault="005F6C65" w:rsidP="009D24F4">
            <w:pPr>
              <w:spacing w:line="252" w:lineRule="auto"/>
              <w:rPr>
                <w:rFonts w:ascii="Helvetica" w:hAnsi="Helvetica" w:cs="Helvetica"/>
                <w:sz w:val="20"/>
                <w:szCs w:val="20"/>
              </w:rPr>
            </w:pPr>
          </w:p>
        </w:tc>
      </w:tr>
    </w:tbl>
    <w:p w14:paraId="5D684925"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5E6FDCAC" w14:textId="77777777" w:rsidTr="009D24F4">
        <w:tc>
          <w:tcPr>
            <w:tcW w:w="1800" w:type="dxa"/>
            <w:tcBorders>
              <w:top w:val="nil"/>
              <w:left w:val="nil"/>
              <w:bottom w:val="nil"/>
              <w:right w:val="nil"/>
            </w:tcBorders>
            <w:hideMark/>
          </w:tcPr>
          <w:p w14:paraId="04CAE830"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73A217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C221278"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22B4968"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1ABDD0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94AD22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66DB52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9CB8AD5"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7099FC4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297A4FD5" w14:textId="77777777" w:rsidTr="009D24F4">
        <w:tc>
          <w:tcPr>
            <w:tcW w:w="1800" w:type="dxa"/>
            <w:tcBorders>
              <w:top w:val="nil"/>
              <w:left w:val="nil"/>
              <w:bottom w:val="nil"/>
              <w:right w:val="nil"/>
            </w:tcBorders>
          </w:tcPr>
          <w:p w14:paraId="0471AB33"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17C1688B"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71D46BF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D3FE4C2"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737DF7D"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5857F5F"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7D744BDB"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18F036C"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683319C"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212EC63"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6B036D13"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7D7C6D4E" w14:textId="77777777" w:rsidR="005F6C65" w:rsidRDefault="005F6C65" w:rsidP="009D24F4">
            <w:pPr>
              <w:spacing w:line="252" w:lineRule="auto"/>
              <w:rPr>
                <w:rFonts w:ascii="Helvetica" w:hAnsi="Helvetica" w:cs="Helvetica"/>
                <w:sz w:val="6"/>
                <w:szCs w:val="6"/>
              </w:rPr>
            </w:pPr>
          </w:p>
        </w:tc>
      </w:tr>
      <w:tr w:rsidR="005F6C65" w14:paraId="643530C4" w14:textId="77777777" w:rsidTr="009D24F4">
        <w:tc>
          <w:tcPr>
            <w:tcW w:w="1800" w:type="dxa"/>
            <w:tcBorders>
              <w:top w:val="nil"/>
              <w:left w:val="nil"/>
              <w:bottom w:val="nil"/>
              <w:right w:val="nil"/>
            </w:tcBorders>
          </w:tcPr>
          <w:p w14:paraId="54557A04"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E36CAE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7133638"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713D9A3"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F910D2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AB2107E"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C2F999F"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9255F86"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39CE6DC6"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3F561374" w14:textId="77777777" w:rsidR="005F6C65" w:rsidRDefault="005F6C65" w:rsidP="009D24F4">
            <w:pPr>
              <w:spacing w:line="252" w:lineRule="auto"/>
              <w:rPr>
                <w:rFonts w:ascii="Helvetica" w:hAnsi="Helvetica" w:cs="Helvetica"/>
                <w:sz w:val="20"/>
                <w:szCs w:val="20"/>
              </w:rPr>
            </w:pPr>
          </w:p>
        </w:tc>
      </w:tr>
      <w:tr w:rsidR="005F6C65" w14:paraId="42D53435" w14:textId="77777777" w:rsidTr="009D24F4">
        <w:tc>
          <w:tcPr>
            <w:tcW w:w="1800" w:type="dxa"/>
            <w:tcBorders>
              <w:top w:val="nil"/>
              <w:left w:val="nil"/>
              <w:bottom w:val="nil"/>
              <w:right w:val="nil"/>
            </w:tcBorders>
          </w:tcPr>
          <w:p w14:paraId="679CB10F"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01416ED6"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645A7D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943A682"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357CDA0"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A784B77"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3F3F3F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0E40FFF"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846705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151B1F9"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6255F8C"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62CF3947" w14:textId="77777777" w:rsidR="005F6C65" w:rsidRDefault="005F6C65" w:rsidP="009D24F4">
            <w:pPr>
              <w:spacing w:line="252" w:lineRule="auto"/>
              <w:rPr>
                <w:rFonts w:ascii="Helvetica" w:hAnsi="Helvetica" w:cs="Helvetica"/>
                <w:sz w:val="6"/>
                <w:szCs w:val="6"/>
              </w:rPr>
            </w:pPr>
          </w:p>
        </w:tc>
      </w:tr>
      <w:tr w:rsidR="005F6C65" w14:paraId="06B3F66E" w14:textId="77777777" w:rsidTr="009D24F4">
        <w:tc>
          <w:tcPr>
            <w:tcW w:w="1800" w:type="dxa"/>
            <w:tcBorders>
              <w:top w:val="nil"/>
              <w:left w:val="nil"/>
              <w:bottom w:val="nil"/>
              <w:right w:val="nil"/>
            </w:tcBorders>
          </w:tcPr>
          <w:p w14:paraId="08409FD0"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23F97C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CAE5D06"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8337DB4"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A6A4A0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6AA65D4F"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B56821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0C9261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FC603C4"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3A8B2269" w14:textId="77777777" w:rsidR="005F6C65" w:rsidRDefault="005F6C65" w:rsidP="009D24F4">
            <w:pPr>
              <w:spacing w:line="252" w:lineRule="auto"/>
              <w:rPr>
                <w:rFonts w:ascii="Helvetica" w:hAnsi="Helvetica" w:cs="Helvetica"/>
                <w:sz w:val="20"/>
                <w:szCs w:val="20"/>
              </w:rPr>
            </w:pPr>
          </w:p>
        </w:tc>
      </w:tr>
      <w:tr w:rsidR="005F6C65" w14:paraId="62DA0371" w14:textId="77777777" w:rsidTr="009D24F4">
        <w:tc>
          <w:tcPr>
            <w:tcW w:w="1800" w:type="dxa"/>
            <w:tcBorders>
              <w:top w:val="nil"/>
              <w:left w:val="nil"/>
              <w:bottom w:val="nil"/>
              <w:right w:val="nil"/>
            </w:tcBorders>
          </w:tcPr>
          <w:p w14:paraId="41019D19"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5F49854"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384BCF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651F951"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1D66B00"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9D398EC"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59E58E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6C4334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FEF596C"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C465409"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2112A1E8" w14:textId="77777777" w:rsidR="005F6C65" w:rsidRDefault="005F6C65" w:rsidP="009D24F4">
            <w:pPr>
              <w:spacing w:line="252" w:lineRule="auto"/>
              <w:rPr>
                <w:rFonts w:ascii="Helvetica" w:hAnsi="Helvetica" w:cs="Helvetica"/>
                <w:sz w:val="6"/>
                <w:szCs w:val="6"/>
              </w:rPr>
            </w:pPr>
          </w:p>
        </w:tc>
      </w:tr>
      <w:tr w:rsidR="005F6C65" w14:paraId="532949D0" w14:textId="77777777" w:rsidTr="009D24F4">
        <w:tc>
          <w:tcPr>
            <w:tcW w:w="1800" w:type="dxa"/>
            <w:tcBorders>
              <w:top w:val="nil"/>
              <w:left w:val="nil"/>
              <w:bottom w:val="nil"/>
              <w:right w:val="nil"/>
            </w:tcBorders>
          </w:tcPr>
          <w:p w14:paraId="60C2EECD"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15005C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5F9FB21"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2241367"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D093E4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6A6AD76"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3598453"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C3632AE"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0642FE7A" w14:textId="77777777" w:rsidR="005F6C65" w:rsidRDefault="005F6C65" w:rsidP="009D24F4">
            <w:pPr>
              <w:spacing w:line="252" w:lineRule="auto"/>
              <w:rPr>
                <w:rFonts w:ascii="Helvetica" w:hAnsi="Helvetica" w:cs="Helvetica"/>
                <w:sz w:val="20"/>
                <w:szCs w:val="20"/>
              </w:rPr>
            </w:pPr>
          </w:p>
        </w:tc>
      </w:tr>
      <w:tr w:rsidR="005F6C65" w14:paraId="6B51EB60" w14:textId="77777777" w:rsidTr="009D24F4">
        <w:tc>
          <w:tcPr>
            <w:tcW w:w="1800" w:type="dxa"/>
            <w:tcBorders>
              <w:top w:val="nil"/>
              <w:left w:val="nil"/>
              <w:bottom w:val="nil"/>
              <w:right w:val="nil"/>
            </w:tcBorders>
          </w:tcPr>
          <w:p w14:paraId="720192F1"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16F1459"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D6C6A47"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3361EBB"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E45A5DA"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0F885B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92DCDE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4D415217"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5DF7179E" w14:textId="77777777" w:rsidR="005F6C65" w:rsidRDefault="005F6C65" w:rsidP="009D24F4">
            <w:pPr>
              <w:spacing w:line="252" w:lineRule="auto"/>
              <w:rPr>
                <w:rFonts w:ascii="Helvetica" w:hAnsi="Helvetica" w:cs="Helvetica"/>
                <w:sz w:val="6"/>
                <w:szCs w:val="6"/>
              </w:rPr>
            </w:pPr>
          </w:p>
        </w:tc>
      </w:tr>
      <w:tr w:rsidR="005F6C65" w14:paraId="45923634" w14:textId="77777777" w:rsidTr="009D24F4">
        <w:tc>
          <w:tcPr>
            <w:tcW w:w="1800" w:type="dxa"/>
            <w:tcBorders>
              <w:top w:val="nil"/>
              <w:left w:val="nil"/>
              <w:bottom w:val="nil"/>
              <w:right w:val="nil"/>
            </w:tcBorders>
          </w:tcPr>
          <w:p w14:paraId="40BFC00E"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737AE6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E2B8787"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6FB3083"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1D811611"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7C38430B"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1570F808"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29E80846" w14:textId="77777777" w:rsidR="005F6C65" w:rsidRDefault="005F6C65" w:rsidP="009D24F4">
            <w:pPr>
              <w:spacing w:line="252" w:lineRule="auto"/>
              <w:rPr>
                <w:rFonts w:ascii="Helvetica" w:hAnsi="Helvetica" w:cs="Helvetica"/>
                <w:sz w:val="20"/>
                <w:szCs w:val="20"/>
              </w:rPr>
            </w:pPr>
          </w:p>
        </w:tc>
      </w:tr>
      <w:tr w:rsidR="005F6C65" w14:paraId="658CED5E" w14:textId="77777777" w:rsidTr="009D24F4">
        <w:tc>
          <w:tcPr>
            <w:tcW w:w="1800" w:type="dxa"/>
            <w:tcBorders>
              <w:top w:val="nil"/>
              <w:left w:val="nil"/>
              <w:bottom w:val="nil"/>
              <w:right w:val="nil"/>
            </w:tcBorders>
          </w:tcPr>
          <w:p w14:paraId="15363B64"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C911E47"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643776A"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548ED62"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9C79433"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788D734B" w14:textId="77777777" w:rsidR="005F6C65" w:rsidRDefault="005F6C65" w:rsidP="009D24F4">
            <w:pPr>
              <w:spacing w:line="252" w:lineRule="auto"/>
              <w:rPr>
                <w:rFonts w:ascii="Helvetica" w:hAnsi="Helvetica" w:cs="Helvetica"/>
                <w:sz w:val="6"/>
                <w:szCs w:val="6"/>
              </w:rPr>
            </w:pPr>
          </w:p>
        </w:tc>
      </w:tr>
      <w:tr w:rsidR="005F6C65" w14:paraId="070C33FB" w14:textId="77777777" w:rsidTr="009D24F4">
        <w:trPr>
          <w:trHeight w:val="357"/>
        </w:trPr>
        <w:tc>
          <w:tcPr>
            <w:tcW w:w="1800" w:type="dxa"/>
            <w:tcBorders>
              <w:top w:val="nil"/>
              <w:left w:val="nil"/>
              <w:bottom w:val="nil"/>
              <w:right w:val="nil"/>
            </w:tcBorders>
          </w:tcPr>
          <w:p w14:paraId="6A7B295B"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1EE6BB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2A7154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EE86823"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4EFDFA9"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516411D0" w14:textId="77777777" w:rsidR="005F6C65" w:rsidRDefault="005F6C65" w:rsidP="009D24F4">
            <w:pPr>
              <w:spacing w:line="252" w:lineRule="auto"/>
              <w:rPr>
                <w:rFonts w:ascii="Helvetica" w:hAnsi="Helvetica" w:cs="Helvetica"/>
                <w:sz w:val="22"/>
                <w:szCs w:val="22"/>
              </w:rPr>
            </w:pPr>
          </w:p>
        </w:tc>
      </w:tr>
      <w:tr w:rsidR="005F6C65" w14:paraId="198BD6DA" w14:textId="77777777" w:rsidTr="009D24F4">
        <w:tc>
          <w:tcPr>
            <w:tcW w:w="1800" w:type="dxa"/>
            <w:tcBorders>
              <w:top w:val="nil"/>
              <w:left w:val="nil"/>
              <w:bottom w:val="nil"/>
              <w:right w:val="nil"/>
            </w:tcBorders>
          </w:tcPr>
          <w:p w14:paraId="7A32C85F"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93DDA74"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24F24406"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D285046"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E9C932E"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27C70808" w14:textId="77777777" w:rsidR="005F6C65" w:rsidRDefault="005F6C65" w:rsidP="009D24F4">
            <w:pPr>
              <w:spacing w:line="252" w:lineRule="auto"/>
              <w:rPr>
                <w:rFonts w:ascii="Helvetica" w:hAnsi="Helvetica" w:cs="Helvetica"/>
                <w:sz w:val="6"/>
                <w:szCs w:val="6"/>
              </w:rPr>
            </w:pPr>
          </w:p>
        </w:tc>
      </w:tr>
      <w:tr w:rsidR="005F6C65" w14:paraId="1C03ADC2" w14:textId="77777777" w:rsidTr="009D24F4">
        <w:trPr>
          <w:trHeight w:val="357"/>
        </w:trPr>
        <w:tc>
          <w:tcPr>
            <w:tcW w:w="1800" w:type="dxa"/>
            <w:tcBorders>
              <w:top w:val="nil"/>
              <w:left w:val="nil"/>
              <w:bottom w:val="nil"/>
              <w:right w:val="nil"/>
            </w:tcBorders>
          </w:tcPr>
          <w:p w14:paraId="24BE28A9"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E2AAF7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69A3A6D"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5C04B67"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D198629"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673CA144" w14:textId="77777777" w:rsidR="005F6C65" w:rsidRDefault="005F6C65" w:rsidP="009D24F4">
            <w:pPr>
              <w:spacing w:line="252" w:lineRule="auto"/>
              <w:rPr>
                <w:rFonts w:ascii="Helvetica" w:hAnsi="Helvetica" w:cs="Helvetica"/>
                <w:sz w:val="22"/>
                <w:szCs w:val="22"/>
              </w:rPr>
            </w:pPr>
          </w:p>
        </w:tc>
      </w:tr>
      <w:tr w:rsidR="005F6C65" w14:paraId="43A7B9E3" w14:textId="77777777" w:rsidTr="009D24F4">
        <w:tc>
          <w:tcPr>
            <w:tcW w:w="1800" w:type="dxa"/>
            <w:tcBorders>
              <w:top w:val="nil"/>
              <w:left w:val="nil"/>
              <w:bottom w:val="nil"/>
              <w:right w:val="nil"/>
            </w:tcBorders>
          </w:tcPr>
          <w:p w14:paraId="542DAF36"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7A78C3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1BC40B9"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5E0BF284"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B638ECB"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0569B740" w14:textId="77777777" w:rsidR="005F6C65" w:rsidRDefault="005F6C65" w:rsidP="009D24F4">
            <w:pPr>
              <w:spacing w:line="252" w:lineRule="auto"/>
              <w:rPr>
                <w:rFonts w:ascii="Helvetica" w:hAnsi="Helvetica" w:cs="Helvetica"/>
                <w:sz w:val="22"/>
                <w:szCs w:val="22"/>
              </w:rPr>
            </w:pPr>
          </w:p>
        </w:tc>
      </w:tr>
      <w:tr w:rsidR="005F6C65" w14:paraId="000B11D1" w14:textId="77777777" w:rsidTr="009D24F4">
        <w:trPr>
          <w:trHeight w:val="357"/>
        </w:trPr>
        <w:tc>
          <w:tcPr>
            <w:tcW w:w="1800" w:type="dxa"/>
            <w:tcBorders>
              <w:top w:val="nil"/>
              <w:left w:val="nil"/>
              <w:bottom w:val="nil"/>
              <w:right w:val="nil"/>
            </w:tcBorders>
          </w:tcPr>
          <w:p w14:paraId="149316AE"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9D9C33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221E832"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9D5A53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4314EFC"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12AFDF02" w14:textId="77777777" w:rsidR="005F6C65" w:rsidRDefault="005F6C65" w:rsidP="009D24F4">
            <w:pPr>
              <w:spacing w:line="252" w:lineRule="auto"/>
              <w:rPr>
                <w:rFonts w:ascii="Helvetica" w:hAnsi="Helvetica" w:cs="Helvetica"/>
                <w:sz w:val="22"/>
                <w:szCs w:val="22"/>
              </w:rPr>
            </w:pPr>
          </w:p>
        </w:tc>
      </w:tr>
      <w:tr w:rsidR="005F6C65" w14:paraId="6B345B00" w14:textId="77777777" w:rsidTr="009D24F4">
        <w:tc>
          <w:tcPr>
            <w:tcW w:w="8040" w:type="dxa"/>
            <w:gridSpan w:val="10"/>
            <w:tcBorders>
              <w:top w:val="nil"/>
              <w:left w:val="nil"/>
              <w:bottom w:val="single" w:sz="4" w:space="0" w:color="auto"/>
              <w:right w:val="nil"/>
            </w:tcBorders>
            <w:hideMark/>
          </w:tcPr>
          <w:p w14:paraId="43B73A5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7461D6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07E210C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06AB0D92" w14:textId="77777777" w:rsidR="005F6C65" w:rsidRDefault="005F6C65" w:rsidP="009D24F4">
            <w:pPr>
              <w:spacing w:line="252" w:lineRule="auto"/>
              <w:rPr>
                <w:rFonts w:ascii="Helvetica" w:hAnsi="Helvetica" w:cs="Helvetica"/>
                <w:sz w:val="20"/>
                <w:szCs w:val="20"/>
              </w:rPr>
            </w:pPr>
          </w:p>
        </w:tc>
      </w:tr>
      <w:tr w:rsidR="005F6C65" w14:paraId="27EC53C6"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5293FB5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21E51FD"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03C036B"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095BF5AB" w14:textId="77777777" w:rsidR="005F6C65" w:rsidRDefault="005F6C65" w:rsidP="009D24F4">
            <w:pPr>
              <w:spacing w:line="252" w:lineRule="auto"/>
              <w:rPr>
                <w:rFonts w:ascii="Helvetica" w:hAnsi="Helvetica" w:cs="Helvetica"/>
                <w:sz w:val="20"/>
                <w:szCs w:val="20"/>
              </w:rPr>
            </w:pPr>
          </w:p>
        </w:tc>
      </w:tr>
    </w:tbl>
    <w:p w14:paraId="3056A4AE"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01B5F85D" w14:textId="77777777" w:rsidTr="005F6C65">
        <w:trPr>
          <w:gridBefore w:val="1"/>
          <w:wBefore w:w="73" w:type="dxa"/>
        </w:trPr>
        <w:tc>
          <w:tcPr>
            <w:tcW w:w="10911" w:type="dxa"/>
            <w:gridSpan w:val="41"/>
            <w:tcBorders>
              <w:top w:val="nil"/>
              <w:left w:val="nil"/>
              <w:bottom w:val="nil"/>
              <w:right w:val="nil"/>
            </w:tcBorders>
            <w:hideMark/>
          </w:tcPr>
          <w:p w14:paraId="06F86136"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1DDFC2AF" w14:textId="77777777" w:rsidTr="005F6C65">
        <w:trPr>
          <w:gridBefore w:val="1"/>
          <w:wBefore w:w="73" w:type="dxa"/>
        </w:trPr>
        <w:tc>
          <w:tcPr>
            <w:tcW w:w="10911" w:type="dxa"/>
            <w:gridSpan w:val="41"/>
            <w:tcBorders>
              <w:top w:val="nil"/>
              <w:left w:val="nil"/>
              <w:bottom w:val="nil"/>
              <w:right w:val="nil"/>
            </w:tcBorders>
            <w:hideMark/>
          </w:tcPr>
          <w:p w14:paraId="3D05AD8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1D38B4F2" w14:textId="77777777" w:rsidTr="005F6C65">
        <w:trPr>
          <w:gridBefore w:val="1"/>
          <w:wBefore w:w="73" w:type="dxa"/>
          <w:trHeight w:val="240"/>
        </w:trPr>
        <w:tc>
          <w:tcPr>
            <w:tcW w:w="4889" w:type="dxa"/>
            <w:gridSpan w:val="15"/>
            <w:tcBorders>
              <w:top w:val="nil"/>
              <w:left w:val="nil"/>
              <w:bottom w:val="nil"/>
              <w:right w:val="nil"/>
            </w:tcBorders>
            <w:hideMark/>
          </w:tcPr>
          <w:p w14:paraId="2C3C707E"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25B45F1A"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3B12D4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F23E068"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6E64ABCD"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71FD64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B6B3BFB"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2BE8C0C9"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1B38A62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674A01EC" w14:textId="77777777" w:rsidR="005F6C65" w:rsidRDefault="005F6C65" w:rsidP="009D24F4">
            <w:pPr>
              <w:spacing w:line="252" w:lineRule="auto"/>
              <w:rPr>
                <w:rFonts w:ascii="Helvetica" w:hAnsi="Helvetica" w:cs="Helvetica"/>
                <w:sz w:val="20"/>
                <w:szCs w:val="20"/>
              </w:rPr>
            </w:pPr>
          </w:p>
        </w:tc>
      </w:tr>
      <w:tr w:rsidR="005F6C65" w14:paraId="7F221606" w14:textId="77777777" w:rsidTr="005F6C65">
        <w:trPr>
          <w:gridBefore w:val="1"/>
          <w:wBefore w:w="73" w:type="dxa"/>
          <w:trHeight w:val="240"/>
        </w:trPr>
        <w:tc>
          <w:tcPr>
            <w:tcW w:w="4889" w:type="dxa"/>
            <w:gridSpan w:val="15"/>
            <w:tcBorders>
              <w:top w:val="nil"/>
              <w:left w:val="nil"/>
              <w:bottom w:val="nil"/>
              <w:right w:val="nil"/>
            </w:tcBorders>
            <w:hideMark/>
          </w:tcPr>
          <w:p w14:paraId="23826535"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5C716C0F"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064B5212"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2982F1E"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3545CAD"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06743D55"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34618952"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1CDDE569"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07B69FBA"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041A46FD" w14:textId="77777777" w:rsidR="005F6C65" w:rsidRDefault="005F6C65" w:rsidP="009D24F4">
            <w:pPr>
              <w:rPr>
                <w:rFonts w:ascii="Helvetica" w:hAnsi="Helvetica" w:cs="Helvetica"/>
                <w:sz w:val="20"/>
                <w:szCs w:val="20"/>
              </w:rPr>
            </w:pPr>
          </w:p>
        </w:tc>
      </w:tr>
      <w:tr w:rsidR="005F6C65" w14:paraId="1201ECFB" w14:textId="77777777" w:rsidTr="005F6C65">
        <w:trPr>
          <w:gridBefore w:val="1"/>
          <w:wBefore w:w="73" w:type="dxa"/>
        </w:trPr>
        <w:tc>
          <w:tcPr>
            <w:tcW w:w="4889" w:type="dxa"/>
            <w:gridSpan w:val="15"/>
            <w:tcBorders>
              <w:top w:val="nil"/>
              <w:left w:val="nil"/>
              <w:bottom w:val="nil"/>
              <w:right w:val="nil"/>
            </w:tcBorders>
          </w:tcPr>
          <w:p w14:paraId="59B3D445"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62E35114"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5AA495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0CBE5EC"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940506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3582AD8"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870949B" w14:textId="77777777" w:rsidR="005F6C65" w:rsidRDefault="005F6C65" w:rsidP="009D24F4">
            <w:pPr>
              <w:spacing w:line="252" w:lineRule="auto"/>
              <w:rPr>
                <w:rFonts w:ascii="Helvetica" w:hAnsi="Helvetica" w:cs="Helvetica"/>
                <w:sz w:val="20"/>
                <w:szCs w:val="20"/>
              </w:rPr>
            </w:pPr>
          </w:p>
        </w:tc>
      </w:tr>
      <w:tr w:rsidR="005F6C65" w14:paraId="6F834081" w14:textId="77777777" w:rsidTr="005F6C65">
        <w:trPr>
          <w:gridBefore w:val="1"/>
          <w:wBefore w:w="73" w:type="dxa"/>
        </w:trPr>
        <w:tc>
          <w:tcPr>
            <w:tcW w:w="8648" w:type="dxa"/>
            <w:gridSpan w:val="36"/>
            <w:tcBorders>
              <w:top w:val="nil"/>
              <w:left w:val="nil"/>
              <w:bottom w:val="nil"/>
              <w:right w:val="single" w:sz="4" w:space="0" w:color="auto"/>
            </w:tcBorders>
          </w:tcPr>
          <w:p w14:paraId="6EED179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8AF2E3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38BA69B" w14:textId="77777777" w:rsidR="005F6C65" w:rsidRDefault="005F6C65" w:rsidP="009D24F4">
            <w:pPr>
              <w:spacing w:line="252" w:lineRule="auto"/>
              <w:rPr>
                <w:rFonts w:ascii="Helvetica" w:hAnsi="Helvetica" w:cs="Helvetica"/>
                <w:sz w:val="20"/>
                <w:szCs w:val="20"/>
              </w:rPr>
            </w:pPr>
          </w:p>
        </w:tc>
      </w:tr>
      <w:tr w:rsidR="005F6C65" w14:paraId="3D0166EF" w14:textId="77777777" w:rsidTr="005F6C65">
        <w:trPr>
          <w:gridBefore w:val="1"/>
          <w:wBefore w:w="73" w:type="dxa"/>
        </w:trPr>
        <w:tc>
          <w:tcPr>
            <w:tcW w:w="8271" w:type="dxa"/>
            <w:gridSpan w:val="33"/>
            <w:tcBorders>
              <w:top w:val="nil"/>
              <w:left w:val="nil"/>
              <w:bottom w:val="single" w:sz="4" w:space="0" w:color="auto"/>
              <w:right w:val="nil"/>
            </w:tcBorders>
            <w:hideMark/>
          </w:tcPr>
          <w:p w14:paraId="194E778C"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724CF1E0"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CE80B2D" w14:textId="77777777" w:rsidR="005F6C65" w:rsidRDefault="005F6C65" w:rsidP="009D24F4">
            <w:pPr>
              <w:spacing w:line="252" w:lineRule="auto"/>
              <w:ind w:firstLine="12"/>
              <w:rPr>
                <w:rFonts w:ascii="Helvetica" w:hAnsi="Helvetica" w:cs="Helvetica"/>
                <w:sz w:val="22"/>
                <w:szCs w:val="22"/>
              </w:rPr>
            </w:pPr>
          </w:p>
        </w:tc>
      </w:tr>
      <w:tr w:rsidR="005F6C65" w14:paraId="42E0051B"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9D6B164" w14:textId="77777777" w:rsidR="005F6C65" w:rsidRDefault="005F6C65" w:rsidP="009D24F4">
            <w:pPr>
              <w:spacing w:line="252" w:lineRule="auto"/>
              <w:ind w:firstLine="12"/>
              <w:rPr>
                <w:rFonts w:ascii="Helvetica" w:hAnsi="Helvetica" w:cs="Helvetica"/>
                <w:sz w:val="22"/>
                <w:szCs w:val="22"/>
              </w:rPr>
            </w:pPr>
          </w:p>
          <w:p w14:paraId="3C604FFA" w14:textId="77777777" w:rsidR="005F6C65" w:rsidRDefault="005F6C65" w:rsidP="009D24F4">
            <w:pPr>
              <w:spacing w:line="252" w:lineRule="auto"/>
              <w:ind w:firstLine="12"/>
              <w:rPr>
                <w:rFonts w:ascii="Helvetica" w:hAnsi="Helvetica" w:cs="Helvetica"/>
                <w:sz w:val="22"/>
                <w:szCs w:val="22"/>
              </w:rPr>
            </w:pPr>
          </w:p>
          <w:p w14:paraId="55E8ED08" w14:textId="77777777" w:rsidR="005F6C65" w:rsidRDefault="005F6C65" w:rsidP="009D24F4">
            <w:pPr>
              <w:spacing w:line="252" w:lineRule="auto"/>
              <w:ind w:firstLine="12"/>
              <w:rPr>
                <w:rFonts w:ascii="Helvetica" w:hAnsi="Helvetica" w:cs="Helvetica"/>
                <w:sz w:val="22"/>
                <w:szCs w:val="22"/>
              </w:rPr>
            </w:pPr>
          </w:p>
          <w:p w14:paraId="63DA231F" w14:textId="77777777" w:rsidR="005F6C65" w:rsidRDefault="005F6C65" w:rsidP="009D24F4">
            <w:pPr>
              <w:spacing w:line="252" w:lineRule="auto"/>
              <w:ind w:firstLine="12"/>
              <w:rPr>
                <w:rFonts w:ascii="Helvetica" w:hAnsi="Helvetica" w:cs="Helvetica"/>
                <w:sz w:val="22"/>
                <w:szCs w:val="22"/>
              </w:rPr>
            </w:pPr>
          </w:p>
          <w:p w14:paraId="42824696" w14:textId="77777777" w:rsidR="005F6C65" w:rsidRDefault="005F6C65" w:rsidP="009D24F4">
            <w:pPr>
              <w:spacing w:line="252" w:lineRule="auto"/>
              <w:ind w:firstLine="12"/>
              <w:rPr>
                <w:rFonts w:ascii="Helvetica" w:hAnsi="Helvetica" w:cs="Helvetica"/>
                <w:sz w:val="22"/>
                <w:szCs w:val="22"/>
              </w:rPr>
            </w:pPr>
          </w:p>
          <w:p w14:paraId="1ADAB8AB"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53EB393C"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1FF86B8" w14:textId="77777777" w:rsidR="005F6C65" w:rsidRDefault="005F6C65" w:rsidP="009D24F4">
            <w:pPr>
              <w:spacing w:line="252" w:lineRule="auto"/>
              <w:ind w:firstLine="12"/>
              <w:rPr>
                <w:rFonts w:ascii="Helvetica" w:hAnsi="Helvetica" w:cs="Helvetica"/>
                <w:sz w:val="22"/>
                <w:szCs w:val="22"/>
              </w:rPr>
            </w:pPr>
          </w:p>
        </w:tc>
      </w:tr>
      <w:tr w:rsidR="005F6C65" w14:paraId="393BB6EB" w14:textId="77777777" w:rsidTr="005F6C65">
        <w:trPr>
          <w:gridBefore w:val="1"/>
          <w:wBefore w:w="73" w:type="dxa"/>
        </w:trPr>
        <w:tc>
          <w:tcPr>
            <w:tcW w:w="8648" w:type="dxa"/>
            <w:gridSpan w:val="36"/>
            <w:tcBorders>
              <w:top w:val="nil"/>
              <w:left w:val="nil"/>
              <w:bottom w:val="nil"/>
              <w:right w:val="single" w:sz="4" w:space="0" w:color="auto"/>
            </w:tcBorders>
          </w:tcPr>
          <w:p w14:paraId="2730A27F"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0FD6A9C5" w14:textId="77777777" w:rsidR="005F6C65" w:rsidRDefault="005F6C65" w:rsidP="009D24F4">
            <w:pPr>
              <w:spacing w:line="252" w:lineRule="auto"/>
              <w:rPr>
                <w:rFonts w:ascii="Helvetica" w:hAnsi="Helvetica" w:cs="Helvetica"/>
                <w:sz w:val="22"/>
                <w:szCs w:val="22"/>
              </w:rPr>
            </w:pPr>
          </w:p>
        </w:tc>
      </w:tr>
      <w:tr w:rsidR="005F6C65" w14:paraId="2CF14146" w14:textId="77777777" w:rsidTr="005F6C65">
        <w:trPr>
          <w:gridBefore w:val="1"/>
          <w:wBefore w:w="73" w:type="dxa"/>
        </w:trPr>
        <w:tc>
          <w:tcPr>
            <w:tcW w:w="4889" w:type="dxa"/>
            <w:gridSpan w:val="15"/>
            <w:tcBorders>
              <w:top w:val="nil"/>
              <w:left w:val="nil"/>
              <w:bottom w:val="nil"/>
              <w:right w:val="nil"/>
            </w:tcBorders>
            <w:hideMark/>
          </w:tcPr>
          <w:p w14:paraId="42E532BB"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6DD81635"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15D8ED2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E0E112F"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CB61E21"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1AE9A9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26DCBC8"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92F763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4CD735E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773AFC62" w14:textId="77777777" w:rsidR="005F6C65" w:rsidRDefault="005F6C65" w:rsidP="009D24F4">
            <w:pPr>
              <w:spacing w:line="252" w:lineRule="auto"/>
              <w:rPr>
                <w:rFonts w:ascii="Helvetica" w:hAnsi="Helvetica" w:cs="Helvetica"/>
                <w:sz w:val="22"/>
                <w:szCs w:val="22"/>
              </w:rPr>
            </w:pPr>
          </w:p>
        </w:tc>
      </w:tr>
      <w:tr w:rsidR="005F6C65" w14:paraId="3EDC9531" w14:textId="77777777" w:rsidTr="005F6C65">
        <w:trPr>
          <w:gridBefore w:val="1"/>
          <w:wBefore w:w="73" w:type="dxa"/>
        </w:trPr>
        <w:tc>
          <w:tcPr>
            <w:tcW w:w="4889" w:type="dxa"/>
            <w:gridSpan w:val="15"/>
            <w:tcBorders>
              <w:top w:val="nil"/>
              <w:left w:val="nil"/>
              <w:bottom w:val="nil"/>
              <w:right w:val="nil"/>
            </w:tcBorders>
          </w:tcPr>
          <w:p w14:paraId="3E61F611"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F29C9A2"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1129356E"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4F36DD0"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39C8AEE3"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62EA0AB6"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47A9D690"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999221C"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2BE772B"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FEE9525" w14:textId="77777777" w:rsidR="005F6C65" w:rsidRDefault="005F6C65" w:rsidP="009D24F4">
            <w:pPr>
              <w:spacing w:line="252" w:lineRule="auto"/>
              <w:rPr>
                <w:rFonts w:ascii="Helvetica" w:hAnsi="Helvetica" w:cs="Helvetica"/>
                <w:sz w:val="6"/>
                <w:szCs w:val="6"/>
              </w:rPr>
            </w:pPr>
          </w:p>
        </w:tc>
      </w:tr>
      <w:tr w:rsidR="005F6C65" w14:paraId="67970617" w14:textId="77777777" w:rsidTr="005F6C65">
        <w:trPr>
          <w:gridBefore w:val="1"/>
          <w:wBefore w:w="73" w:type="dxa"/>
        </w:trPr>
        <w:tc>
          <w:tcPr>
            <w:tcW w:w="4889" w:type="dxa"/>
            <w:gridSpan w:val="15"/>
            <w:tcBorders>
              <w:top w:val="nil"/>
              <w:left w:val="nil"/>
              <w:bottom w:val="nil"/>
              <w:right w:val="nil"/>
            </w:tcBorders>
          </w:tcPr>
          <w:p w14:paraId="2F545018"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509173A5"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70E735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06C51EA"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68F283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D05C3C1"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133B441" w14:textId="77777777" w:rsidR="005F6C65" w:rsidRDefault="005F6C65" w:rsidP="009D24F4">
            <w:pPr>
              <w:spacing w:line="252" w:lineRule="auto"/>
              <w:rPr>
                <w:rFonts w:ascii="Helvetica" w:hAnsi="Helvetica" w:cs="Helvetica"/>
                <w:sz w:val="22"/>
                <w:szCs w:val="22"/>
              </w:rPr>
            </w:pPr>
          </w:p>
        </w:tc>
      </w:tr>
      <w:tr w:rsidR="005F6C65" w14:paraId="3E13EC98" w14:textId="77777777" w:rsidTr="005F6C65">
        <w:trPr>
          <w:gridBefore w:val="1"/>
          <w:wBefore w:w="73" w:type="dxa"/>
        </w:trPr>
        <w:tc>
          <w:tcPr>
            <w:tcW w:w="4889" w:type="dxa"/>
            <w:gridSpan w:val="15"/>
            <w:tcBorders>
              <w:top w:val="nil"/>
              <w:left w:val="nil"/>
              <w:bottom w:val="nil"/>
              <w:right w:val="nil"/>
            </w:tcBorders>
          </w:tcPr>
          <w:p w14:paraId="27D19086"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DA23B4C"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3C9AB8D"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AC70B01"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0FDE37B"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70CAF6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CB24528" w14:textId="77777777" w:rsidR="005F6C65" w:rsidRDefault="005F6C65" w:rsidP="009D24F4">
            <w:pPr>
              <w:spacing w:line="252" w:lineRule="auto"/>
              <w:rPr>
                <w:rFonts w:ascii="Helvetica" w:hAnsi="Helvetica" w:cs="Helvetica"/>
                <w:sz w:val="6"/>
                <w:szCs w:val="6"/>
              </w:rPr>
            </w:pPr>
          </w:p>
        </w:tc>
      </w:tr>
      <w:tr w:rsidR="005F6C65" w14:paraId="5BEC0314" w14:textId="77777777" w:rsidTr="005F6C65">
        <w:trPr>
          <w:gridBefore w:val="1"/>
          <w:wBefore w:w="73" w:type="dxa"/>
        </w:trPr>
        <w:tc>
          <w:tcPr>
            <w:tcW w:w="8271" w:type="dxa"/>
            <w:gridSpan w:val="33"/>
            <w:tcBorders>
              <w:top w:val="nil"/>
              <w:left w:val="nil"/>
              <w:bottom w:val="nil"/>
              <w:right w:val="nil"/>
            </w:tcBorders>
            <w:hideMark/>
          </w:tcPr>
          <w:p w14:paraId="1D684DA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4576B4C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6017B2C"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1DF3B20" w14:textId="77777777" w:rsidR="005F6C65" w:rsidRDefault="005F6C65" w:rsidP="009D24F4">
            <w:pPr>
              <w:spacing w:line="252" w:lineRule="auto"/>
              <w:rPr>
                <w:rFonts w:ascii="Helvetica" w:hAnsi="Helvetica" w:cs="Helvetica"/>
                <w:sz w:val="22"/>
                <w:szCs w:val="22"/>
              </w:rPr>
            </w:pPr>
          </w:p>
        </w:tc>
      </w:tr>
      <w:tr w:rsidR="005F6C65" w14:paraId="5927A8E1" w14:textId="77777777" w:rsidTr="005F6C65">
        <w:trPr>
          <w:gridBefore w:val="1"/>
          <w:wBefore w:w="73" w:type="dxa"/>
        </w:trPr>
        <w:tc>
          <w:tcPr>
            <w:tcW w:w="8271" w:type="dxa"/>
            <w:gridSpan w:val="33"/>
            <w:tcBorders>
              <w:top w:val="nil"/>
              <w:left w:val="nil"/>
              <w:bottom w:val="nil"/>
              <w:right w:val="nil"/>
            </w:tcBorders>
          </w:tcPr>
          <w:p w14:paraId="083F08E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54582AC"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6B2EAE3"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8E9B73F" w14:textId="77777777" w:rsidR="005F6C65" w:rsidRDefault="005F6C65" w:rsidP="009D24F4">
            <w:pPr>
              <w:spacing w:line="252" w:lineRule="auto"/>
              <w:rPr>
                <w:rFonts w:ascii="Helvetica" w:hAnsi="Helvetica" w:cs="Helvetica"/>
                <w:sz w:val="6"/>
                <w:szCs w:val="6"/>
              </w:rPr>
            </w:pPr>
          </w:p>
        </w:tc>
      </w:tr>
      <w:tr w:rsidR="005F6C65" w14:paraId="59041239" w14:textId="77777777" w:rsidTr="005F6C65">
        <w:trPr>
          <w:gridBefore w:val="1"/>
          <w:wBefore w:w="73" w:type="dxa"/>
        </w:trPr>
        <w:tc>
          <w:tcPr>
            <w:tcW w:w="8271" w:type="dxa"/>
            <w:gridSpan w:val="33"/>
            <w:tcBorders>
              <w:top w:val="nil"/>
              <w:left w:val="nil"/>
              <w:bottom w:val="nil"/>
              <w:right w:val="nil"/>
            </w:tcBorders>
            <w:hideMark/>
          </w:tcPr>
          <w:p w14:paraId="6186940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02E9DE0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0F6CA2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6B6AC7C" w14:textId="77777777" w:rsidR="005F6C65" w:rsidRDefault="005F6C65" w:rsidP="009D24F4">
            <w:pPr>
              <w:spacing w:line="252" w:lineRule="auto"/>
              <w:rPr>
                <w:rFonts w:ascii="Helvetica" w:hAnsi="Helvetica" w:cs="Helvetica"/>
                <w:sz w:val="22"/>
                <w:szCs w:val="22"/>
              </w:rPr>
            </w:pPr>
          </w:p>
        </w:tc>
      </w:tr>
      <w:tr w:rsidR="005F6C65" w14:paraId="697F32E8" w14:textId="77777777" w:rsidTr="005F6C65">
        <w:trPr>
          <w:gridBefore w:val="1"/>
          <w:wBefore w:w="73" w:type="dxa"/>
        </w:trPr>
        <w:tc>
          <w:tcPr>
            <w:tcW w:w="8271" w:type="dxa"/>
            <w:gridSpan w:val="33"/>
            <w:tcBorders>
              <w:top w:val="nil"/>
              <w:left w:val="nil"/>
              <w:bottom w:val="single" w:sz="4" w:space="0" w:color="auto"/>
              <w:right w:val="nil"/>
            </w:tcBorders>
          </w:tcPr>
          <w:p w14:paraId="0C3BF43E"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315B8B3"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35BA47D"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DC213D3" w14:textId="77777777" w:rsidR="005F6C65" w:rsidRDefault="005F6C65" w:rsidP="009D24F4">
            <w:pPr>
              <w:spacing w:line="252" w:lineRule="auto"/>
              <w:rPr>
                <w:rFonts w:ascii="Helvetica" w:hAnsi="Helvetica" w:cs="Helvetica"/>
                <w:sz w:val="6"/>
                <w:szCs w:val="6"/>
              </w:rPr>
            </w:pPr>
          </w:p>
        </w:tc>
      </w:tr>
      <w:tr w:rsidR="005F6C65" w14:paraId="5B6D7124"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FD0E365" w14:textId="77777777" w:rsidR="005F6C65" w:rsidRDefault="005F6C65" w:rsidP="009D24F4">
            <w:pPr>
              <w:spacing w:line="252" w:lineRule="auto"/>
              <w:rPr>
                <w:rFonts w:ascii="Helvetica" w:hAnsi="Helvetica" w:cs="Helvetica"/>
                <w:sz w:val="22"/>
                <w:szCs w:val="22"/>
              </w:rPr>
            </w:pPr>
          </w:p>
          <w:p w14:paraId="1BB06FDD" w14:textId="77777777" w:rsidR="005F6C65" w:rsidRDefault="005F6C65" w:rsidP="009D24F4">
            <w:pPr>
              <w:spacing w:line="252" w:lineRule="auto"/>
              <w:rPr>
                <w:rFonts w:ascii="Helvetica" w:hAnsi="Helvetica" w:cs="Helvetica"/>
                <w:sz w:val="22"/>
                <w:szCs w:val="22"/>
              </w:rPr>
            </w:pPr>
          </w:p>
          <w:p w14:paraId="5AC0206A" w14:textId="77777777" w:rsidR="005F6C65" w:rsidRDefault="005F6C65" w:rsidP="009D24F4">
            <w:pPr>
              <w:spacing w:line="252" w:lineRule="auto"/>
              <w:rPr>
                <w:rFonts w:ascii="Helvetica" w:hAnsi="Helvetica" w:cs="Helvetica"/>
                <w:sz w:val="22"/>
                <w:szCs w:val="22"/>
              </w:rPr>
            </w:pPr>
          </w:p>
          <w:p w14:paraId="17A86604" w14:textId="77777777" w:rsidR="005F6C65" w:rsidRDefault="005F6C65" w:rsidP="009D24F4">
            <w:pPr>
              <w:spacing w:line="252" w:lineRule="auto"/>
              <w:rPr>
                <w:rFonts w:ascii="Helvetica" w:hAnsi="Helvetica" w:cs="Helvetica"/>
                <w:sz w:val="22"/>
                <w:szCs w:val="22"/>
              </w:rPr>
            </w:pPr>
          </w:p>
          <w:p w14:paraId="325E6352" w14:textId="77777777" w:rsidR="005F6C65" w:rsidRDefault="005F6C65" w:rsidP="009D24F4">
            <w:pPr>
              <w:spacing w:line="252" w:lineRule="auto"/>
              <w:rPr>
                <w:rFonts w:ascii="Helvetica" w:hAnsi="Helvetica" w:cs="Helvetica"/>
                <w:sz w:val="22"/>
                <w:szCs w:val="22"/>
              </w:rPr>
            </w:pPr>
          </w:p>
          <w:p w14:paraId="6A151FA5" w14:textId="77777777" w:rsidR="005F6C65" w:rsidRDefault="005F6C65" w:rsidP="009D24F4">
            <w:pPr>
              <w:spacing w:line="252" w:lineRule="auto"/>
              <w:rPr>
                <w:rFonts w:ascii="Helvetica" w:hAnsi="Helvetica" w:cs="Helvetica"/>
                <w:sz w:val="22"/>
                <w:szCs w:val="22"/>
              </w:rPr>
            </w:pPr>
          </w:p>
          <w:p w14:paraId="476BFB7F" w14:textId="77777777" w:rsidR="005F6C65" w:rsidRDefault="005F6C65" w:rsidP="009D24F4">
            <w:pPr>
              <w:spacing w:line="252" w:lineRule="auto"/>
              <w:rPr>
                <w:rFonts w:ascii="Helvetica" w:hAnsi="Helvetica" w:cs="Helvetica"/>
                <w:sz w:val="22"/>
                <w:szCs w:val="22"/>
              </w:rPr>
            </w:pPr>
          </w:p>
          <w:p w14:paraId="149C08F6" w14:textId="77777777" w:rsidR="005F6C65" w:rsidRDefault="005F6C65" w:rsidP="009D24F4">
            <w:pPr>
              <w:spacing w:line="252" w:lineRule="auto"/>
              <w:rPr>
                <w:rFonts w:ascii="Helvetica" w:hAnsi="Helvetica" w:cs="Helvetica"/>
                <w:sz w:val="22"/>
                <w:szCs w:val="22"/>
              </w:rPr>
            </w:pPr>
          </w:p>
          <w:p w14:paraId="41108655" w14:textId="77777777" w:rsidR="005F6C65" w:rsidRDefault="005F6C65" w:rsidP="009D24F4">
            <w:pPr>
              <w:spacing w:line="252" w:lineRule="auto"/>
              <w:rPr>
                <w:rFonts w:ascii="Helvetica" w:hAnsi="Helvetica" w:cs="Helvetica"/>
                <w:sz w:val="22"/>
                <w:szCs w:val="22"/>
              </w:rPr>
            </w:pPr>
          </w:p>
          <w:p w14:paraId="31FE30DD" w14:textId="77777777" w:rsidR="005F6C65" w:rsidRDefault="005F6C65" w:rsidP="009D24F4">
            <w:pPr>
              <w:spacing w:line="252" w:lineRule="auto"/>
              <w:rPr>
                <w:rFonts w:ascii="Helvetica" w:hAnsi="Helvetica" w:cs="Helvetica"/>
                <w:sz w:val="22"/>
                <w:szCs w:val="22"/>
              </w:rPr>
            </w:pPr>
          </w:p>
          <w:p w14:paraId="7FA55AC9"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598BC5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F7D4D7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5118023" w14:textId="77777777" w:rsidR="005F6C65" w:rsidRDefault="005F6C65" w:rsidP="009D24F4">
            <w:pPr>
              <w:spacing w:line="252" w:lineRule="auto"/>
              <w:rPr>
                <w:rFonts w:ascii="Helvetica" w:hAnsi="Helvetica" w:cs="Helvetica"/>
                <w:sz w:val="22"/>
                <w:szCs w:val="22"/>
              </w:rPr>
            </w:pPr>
          </w:p>
        </w:tc>
      </w:tr>
      <w:tr w:rsidR="005F6C65" w14:paraId="7A40FFAD" w14:textId="77777777" w:rsidTr="005F6C65">
        <w:trPr>
          <w:gridBefore w:val="1"/>
          <w:wBefore w:w="73" w:type="dxa"/>
        </w:trPr>
        <w:tc>
          <w:tcPr>
            <w:tcW w:w="8271" w:type="dxa"/>
            <w:gridSpan w:val="33"/>
            <w:tcBorders>
              <w:top w:val="single" w:sz="4" w:space="0" w:color="auto"/>
              <w:left w:val="nil"/>
              <w:bottom w:val="nil"/>
              <w:right w:val="nil"/>
            </w:tcBorders>
          </w:tcPr>
          <w:p w14:paraId="109A554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BC697E1"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CBD5BB8"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7747889" w14:textId="77777777" w:rsidR="005F6C65" w:rsidRDefault="005F6C65" w:rsidP="009D24F4">
            <w:pPr>
              <w:spacing w:line="252" w:lineRule="auto"/>
              <w:rPr>
                <w:rFonts w:ascii="Helvetica" w:hAnsi="Helvetica" w:cs="Helvetica"/>
                <w:sz w:val="6"/>
                <w:szCs w:val="6"/>
              </w:rPr>
            </w:pPr>
          </w:p>
        </w:tc>
      </w:tr>
      <w:tr w:rsidR="005F6C65" w14:paraId="7286D5CA" w14:textId="77777777" w:rsidTr="005F6C65">
        <w:trPr>
          <w:gridBefore w:val="1"/>
          <w:wBefore w:w="73" w:type="dxa"/>
        </w:trPr>
        <w:tc>
          <w:tcPr>
            <w:tcW w:w="8271" w:type="dxa"/>
            <w:gridSpan w:val="33"/>
            <w:tcBorders>
              <w:top w:val="nil"/>
              <w:left w:val="nil"/>
              <w:bottom w:val="nil"/>
              <w:right w:val="nil"/>
            </w:tcBorders>
            <w:hideMark/>
          </w:tcPr>
          <w:p w14:paraId="2A9D7CD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76CC359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3303BF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C7869FD" w14:textId="77777777" w:rsidR="005F6C65" w:rsidRDefault="005F6C65" w:rsidP="009D24F4">
            <w:pPr>
              <w:spacing w:line="252" w:lineRule="auto"/>
              <w:rPr>
                <w:rFonts w:ascii="Helvetica" w:hAnsi="Helvetica" w:cs="Helvetica"/>
                <w:sz w:val="22"/>
                <w:szCs w:val="22"/>
              </w:rPr>
            </w:pPr>
          </w:p>
        </w:tc>
      </w:tr>
      <w:tr w:rsidR="005F6C65" w14:paraId="5FEA9FA0" w14:textId="77777777" w:rsidTr="005F6C65">
        <w:trPr>
          <w:gridBefore w:val="1"/>
          <w:wBefore w:w="73" w:type="dxa"/>
        </w:trPr>
        <w:tc>
          <w:tcPr>
            <w:tcW w:w="8271" w:type="dxa"/>
            <w:gridSpan w:val="33"/>
            <w:tcBorders>
              <w:top w:val="nil"/>
              <w:left w:val="nil"/>
              <w:bottom w:val="nil"/>
              <w:right w:val="nil"/>
            </w:tcBorders>
          </w:tcPr>
          <w:p w14:paraId="39C4A024"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740655C"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C7D63ED"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16F24FC" w14:textId="77777777" w:rsidR="005F6C65" w:rsidRDefault="005F6C65" w:rsidP="009D24F4">
            <w:pPr>
              <w:spacing w:line="252" w:lineRule="auto"/>
              <w:rPr>
                <w:rFonts w:ascii="Helvetica" w:hAnsi="Helvetica" w:cs="Helvetica"/>
                <w:sz w:val="6"/>
                <w:szCs w:val="6"/>
              </w:rPr>
            </w:pPr>
          </w:p>
        </w:tc>
      </w:tr>
      <w:tr w:rsidR="005F6C65" w14:paraId="3184F0D5" w14:textId="77777777" w:rsidTr="005F6C65">
        <w:trPr>
          <w:gridBefore w:val="1"/>
          <w:wBefore w:w="73" w:type="dxa"/>
        </w:trPr>
        <w:tc>
          <w:tcPr>
            <w:tcW w:w="8271" w:type="dxa"/>
            <w:gridSpan w:val="33"/>
            <w:tcBorders>
              <w:top w:val="nil"/>
              <w:left w:val="nil"/>
              <w:bottom w:val="single" w:sz="4" w:space="0" w:color="auto"/>
              <w:right w:val="nil"/>
            </w:tcBorders>
            <w:hideMark/>
          </w:tcPr>
          <w:p w14:paraId="46FAB34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1ABCE285"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B4ACA7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F469312" w14:textId="77777777" w:rsidR="005F6C65" w:rsidRDefault="005F6C65" w:rsidP="009D24F4">
            <w:pPr>
              <w:spacing w:line="252" w:lineRule="auto"/>
              <w:rPr>
                <w:rFonts w:ascii="Helvetica" w:hAnsi="Helvetica" w:cs="Helvetica"/>
                <w:sz w:val="22"/>
                <w:szCs w:val="22"/>
              </w:rPr>
            </w:pPr>
          </w:p>
        </w:tc>
      </w:tr>
      <w:tr w:rsidR="005F6C65" w14:paraId="4E74647C"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417E64E" w14:textId="77777777" w:rsidR="005F6C65" w:rsidRDefault="005F6C65" w:rsidP="009D24F4">
            <w:pPr>
              <w:spacing w:line="252" w:lineRule="auto"/>
              <w:rPr>
                <w:rFonts w:ascii="Helvetica" w:hAnsi="Helvetica" w:cs="Helvetica"/>
                <w:sz w:val="22"/>
                <w:szCs w:val="22"/>
              </w:rPr>
            </w:pPr>
          </w:p>
          <w:p w14:paraId="33EB30C1" w14:textId="77777777" w:rsidR="005F6C65" w:rsidRDefault="005F6C65" w:rsidP="009D24F4">
            <w:pPr>
              <w:spacing w:line="252" w:lineRule="auto"/>
              <w:rPr>
                <w:rFonts w:ascii="Helvetica" w:hAnsi="Helvetica" w:cs="Helvetica"/>
                <w:sz w:val="22"/>
                <w:szCs w:val="22"/>
              </w:rPr>
            </w:pPr>
          </w:p>
          <w:p w14:paraId="60BA1D99" w14:textId="77777777" w:rsidR="005F6C65" w:rsidRDefault="005F6C65" w:rsidP="009D24F4">
            <w:pPr>
              <w:spacing w:line="252" w:lineRule="auto"/>
              <w:rPr>
                <w:rFonts w:ascii="Helvetica" w:hAnsi="Helvetica" w:cs="Helvetica"/>
                <w:sz w:val="22"/>
                <w:szCs w:val="22"/>
              </w:rPr>
            </w:pPr>
          </w:p>
          <w:p w14:paraId="5F0E6D58" w14:textId="77777777" w:rsidR="005F6C65" w:rsidRDefault="005F6C65" w:rsidP="009D24F4">
            <w:pPr>
              <w:spacing w:line="252" w:lineRule="auto"/>
              <w:rPr>
                <w:rFonts w:ascii="Helvetica" w:hAnsi="Helvetica" w:cs="Helvetica"/>
                <w:sz w:val="22"/>
                <w:szCs w:val="22"/>
              </w:rPr>
            </w:pPr>
          </w:p>
          <w:p w14:paraId="47859EFC" w14:textId="77777777" w:rsidR="005F6C65" w:rsidRDefault="005F6C65" w:rsidP="009D24F4">
            <w:pPr>
              <w:spacing w:line="252" w:lineRule="auto"/>
              <w:rPr>
                <w:rFonts w:ascii="Helvetica" w:hAnsi="Helvetica" w:cs="Helvetica"/>
                <w:sz w:val="22"/>
                <w:szCs w:val="22"/>
              </w:rPr>
            </w:pPr>
          </w:p>
          <w:p w14:paraId="6C311777" w14:textId="77777777" w:rsidR="005F6C65" w:rsidRDefault="005F6C65" w:rsidP="009D24F4">
            <w:pPr>
              <w:spacing w:line="252" w:lineRule="auto"/>
              <w:rPr>
                <w:rFonts w:ascii="Helvetica" w:hAnsi="Helvetica" w:cs="Helvetica"/>
                <w:sz w:val="22"/>
                <w:szCs w:val="22"/>
              </w:rPr>
            </w:pPr>
          </w:p>
          <w:p w14:paraId="325E1BFB" w14:textId="77777777" w:rsidR="005F6C65" w:rsidRDefault="005F6C65" w:rsidP="009D24F4">
            <w:pPr>
              <w:spacing w:line="252" w:lineRule="auto"/>
              <w:rPr>
                <w:rFonts w:ascii="Helvetica" w:hAnsi="Helvetica" w:cs="Helvetica"/>
                <w:sz w:val="22"/>
                <w:szCs w:val="22"/>
              </w:rPr>
            </w:pPr>
          </w:p>
          <w:p w14:paraId="5F642773" w14:textId="77777777" w:rsidR="005F6C65" w:rsidRDefault="005F6C65" w:rsidP="009D24F4">
            <w:pPr>
              <w:spacing w:line="252" w:lineRule="auto"/>
              <w:rPr>
                <w:rFonts w:ascii="Helvetica" w:hAnsi="Helvetica" w:cs="Helvetica"/>
                <w:sz w:val="22"/>
                <w:szCs w:val="22"/>
              </w:rPr>
            </w:pPr>
          </w:p>
          <w:p w14:paraId="204A5A9E" w14:textId="77777777" w:rsidR="005F6C65" w:rsidRDefault="005F6C65" w:rsidP="009D24F4">
            <w:pPr>
              <w:spacing w:line="252" w:lineRule="auto"/>
              <w:rPr>
                <w:rFonts w:ascii="Helvetica" w:hAnsi="Helvetica" w:cs="Helvetica"/>
                <w:sz w:val="22"/>
                <w:szCs w:val="22"/>
              </w:rPr>
            </w:pPr>
          </w:p>
          <w:p w14:paraId="5F833231" w14:textId="77777777" w:rsidR="005F6C65" w:rsidRDefault="005F6C65" w:rsidP="009D24F4">
            <w:pPr>
              <w:spacing w:line="252" w:lineRule="auto"/>
              <w:rPr>
                <w:rFonts w:ascii="Helvetica" w:hAnsi="Helvetica" w:cs="Helvetica"/>
                <w:sz w:val="22"/>
                <w:szCs w:val="22"/>
              </w:rPr>
            </w:pPr>
          </w:p>
          <w:p w14:paraId="472976FD" w14:textId="77777777" w:rsidR="005F6C65" w:rsidRDefault="005F6C65" w:rsidP="009D24F4">
            <w:pPr>
              <w:spacing w:line="252" w:lineRule="auto"/>
              <w:rPr>
                <w:rFonts w:ascii="Helvetica" w:hAnsi="Helvetica" w:cs="Helvetica"/>
                <w:sz w:val="22"/>
                <w:szCs w:val="22"/>
              </w:rPr>
            </w:pPr>
          </w:p>
          <w:p w14:paraId="1CC6A50C" w14:textId="77777777" w:rsidR="005F6C65" w:rsidRDefault="005F6C65" w:rsidP="009D24F4">
            <w:pPr>
              <w:spacing w:line="252" w:lineRule="auto"/>
              <w:rPr>
                <w:rFonts w:ascii="Helvetica" w:hAnsi="Helvetica" w:cs="Helvetica"/>
                <w:sz w:val="22"/>
                <w:szCs w:val="22"/>
              </w:rPr>
            </w:pPr>
          </w:p>
          <w:p w14:paraId="0BB68EBC" w14:textId="77777777" w:rsidR="005F6C65" w:rsidRDefault="005F6C65" w:rsidP="009D24F4">
            <w:pPr>
              <w:spacing w:line="252" w:lineRule="auto"/>
              <w:rPr>
                <w:rFonts w:ascii="Helvetica" w:hAnsi="Helvetica" w:cs="Helvetica"/>
                <w:sz w:val="22"/>
                <w:szCs w:val="22"/>
              </w:rPr>
            </w:pPr>
          </w:p>
          <w:p w14:paraId="758E7FCF" w14:textId="77777777" w:rsidR="005F6C65" w:rsidRDefault="005F6C65" w:rsidP="009D24F4">
            <w:pPr>
              <w:spacing w:line="252" w:lineRule="auto"/>
              <w:rPr>
                <w:rFonts w:ascii="Helvetica" w:hAnsi="Helvetica" w:cs="Helvetica"/>
                <w:sz w:val="22"/>
                <w:szCs w:val="22"/>
              </w:rPr>
            </w:pPr>
          </w:p>
          <w:p w14:paraId="76CA2D45" w14:textId="77777777" w:rsidR="005F6C65" w:rsidRDefault="005F6C65" w:rsidP="009D24F4">
            <w:pPr>
              <w:spacing w:line="252" w:lineRule="auto"/>
              <w:rPr>
                <w:rFonts w:ascii="Helvetica" w:hAnsi="Helvetica" w:cs="Helvetica"/>
                <w:sz w:val="22"/>
                <w:szCs w:val="22"/>
              </w:rPr>
            </w:pPr>
          </w:p>
          <w:p w14:paraId="4537A0AF"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21C33B8"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EF8BAA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71DD4AA" w14:textId="77777777" w:rsidR="005F6C65" w:rsidRDefault="005F6C65" w:rsidP="009D24F4">
            <w:pPr>
              <w:spacing w:line="252" w:lineRule="auto"/>
              <w:rPr>
                <w:rFonts w:ascii="Helvetica" w:hAnsi="Helvetica" w:cs="Helvetica"/>
                <w:sz w:val="22"/>
                <w:szCs w:val="22"/>
              </w:rPr>
            </w:pPr>
          </w:p>
        </w:tc>
      </w:tr>
      <w:tr w:rsidR="005F6C65" w14:paraId="4789C65B" w14:textId="77777777" w:rsidTr="005F6C65">
        <w:trPr>
          <w:gridAfter w:val="1"/>
          <w:wAfter w:w="69" w:type="dxa"/>
        </w:trPr>
        <w:tc>
          <w:tcPr>
            <w:tcW w:w="8789" w:type="dxa"/>
            <w:gridSpan w:val="38"/>
            <w:tcBorders>
              <w:top w:val="nil"/>
              <w:left w:val="nil"/>
              <w:bottom w:val="nil"/>
              <w:right w:val="single" w:sz="4" w:space="0" w:color="auto"/>
            </w:tcBorders>
          </w:tcPr>
          <w:p w14:paraId="623FC415"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43524E11"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67A08308" w14:textId="77777777" w:rsidTr="005F6C65">
        <w:trPr>
          <w:gridAfter w:val="1"/>
          <w:wAfter w:w="69" w:type="dxa"/>
        </w:trPr>
        <w:tc>
          <w:tcPr>
            <w:tcW w:w="8789" w:type="dxa"/>
            <w:gridSpan w:val="38"/>
            <w:tcBorders>
              <w:top w:val="nil"/>
              <w:left w:val="nil"/>
              <w:bottom w:val="nil"/>
              <w:right w:val="single" w:sz="4" w:space="0" w:color="auto"/>
            </w:tcBorders>
            <w:hideMark/>
          </w:tcPr>
          <w:p w14:paraId="0B8B6548"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DB934EC"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453043A9" w14:textId="77777777" w:rsidR="005F6C65" w:rsidRDefault="005F6C65" w:rsidP="009D24F4">
            <w:pPr>
              <w:spacing w:line="252" w:lineRule="auto"/>
              <w:rPr>
                <w:rFonts w:ascii="Helvetica" w:hAnsi="Helvetica" w:cs="Helvetica"/>
                <w:b/>
                <w:sz w:val="20"/>
                <w:szCs w:val="20"/>
              </w:rPr>
            </w:pPr>
          </w:p>
        </w:tc>
      </w:tr>
      <w:tr w:rsidR="005F6C65" w14:paraId="2F6BCB38" w14:textId="77777777" w:rsidTr="005F6C65">
        <w:trPr>
          <w:gridAfter w:val="1"/>
          <w:wAfter w:w="69" w:type="dxa"/>
        </w:trPr>
        <w:tc>
          <w:tcPr>
            <w:tcW w:w="5815" w:type="dxa"/>
            <w:gridSpan w:val="19"/>
            <w:tcBorders>
              <w:top w:val="nil"/>
              <w:left w:val="nil"/>
              <w:bottom w:val="nil"/>
              <w:right w:val="nil"/>
            </w:tcBorders>
            <w:hideMark/>
          </w:tcPr>
          <w:p w14:paraId="13CFC58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24DA0DBC"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C4DAD8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2B06F1C8"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476420C"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07D0AFA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BEEBB8E"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409E3165"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0FD9BE72"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480C9231" w14:textId="77777777" w:rsidTr="005F6C65">
        <w:trPr>
          <w:gridAfter w:val="1"/>
          <w:wAfter w:w="69" w:type="dxa"/>
        </w:trPr>
        <w:tc>
          <w:tcPr>
            <w:tcW w:w="1977" w:type="dxa"/>
            <w:gridSpan w:val="5"/>
            <w:tcBorders>
              <w:top w:val="nil"/>
              <w:left w:val="nil"/>
              <w:bottom w:val="nil"/>
              <w:right w:val="nil"/>
            </w:tcBorders>
            <w:hideMark/>
          </w:tcPr>
          <w:p w14:paraId="555FF8D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DDA0D3F"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113B0C1F"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214CB9C3"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177F1FAC"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02EEB4F2"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AA068E1"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16E445BA"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4E53ADB6"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B3C0158" w14:textId="77777777" w:rsidR="005F6C65" w:rsidRDefault="005F6C65" w:rsidP="009D24F4">
            <w:pPr>
              <w:spacing w:line="252" w:lineRule="auto"/>
              <w:rPr>
                <w:rFonts w:ascii="Helvetica" w:hAnsi="Helvetica" w:cs="Helvetica"/>
                <w:sz w:val="22"/>
                <w:szCs w:val="22"/>
              </w:rPr>
            </w:pPr>
          </w:p>
        </w:tc>
      </w:tr>
      <w:tr w:rsidR="005F6C65" w14:paraId="5BEE78FA" w14:textId="77777777" w:rsidTr="005F6C65">
        <w:trPr>
          <w:gridAfter w:val="1"/>
          <w:wAfter w:w="69" w:type="dxa"/>
        </w:trPr>
        <w:tc>
          <w:tcPr>
            <w:tcW w:w="1977" w:type="dxa"/>
            <w:gridSpan w:val="5"/>
            <w:tcBorders>
              <w:top w:val="nil"/>
              <w:left w:val="nil"/>
              <w:bottom w:val="nil"/>
              <w:right w:val="nil"/>
            </w:tcBorders>
          </w:tcPr>
          <w:p w14:paraId="25513A25"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83056D6"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1802ED4"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D9141C0"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68942835"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16D761B5"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FCC182C"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33C82B66"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2135B29C"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411DA3F" w14:textId="77777777" w:rsidR="005F6C65" w:rsidRDefault="005F6C65" w:rsidP="009D24F4">
            <w:pPr>
              <w:spacing w:line="252" w:lineRule="auto"/>
              <w:rPr>
                <w:rFonts w:ascii="Helvetica" w:hAnsi="Helvetica" w:cs="Helvetica"/>
                <w:sz w:val="6"/>
                <w:szCs w:val="6"/>
              </w:rPr>
            </w:pPr>
          </w:p>
        </w:tc>
      </w:tr>
      <w:tr w:rsidR="005F6C65" w14:paraId="3B0CE81A" w14:textId="77777777" w:rsidTr="005F6C65">
        <w:trPr>
          <w:gridAfter w:val="1"/>
          <w:wAfter w:w="69" w:type="dxa"/>
        </w:trPr>
        <w:tc>
          <w:tcPr>
            <w:tcW w:w="8789" w:type="dxa"/>
            <w:gridSpan w:val="38"/>
            <w:tcBorders>
              <w:top w:val="nil"/>
              <w:left w:val="nil"/>
              <w:bottom w:val="nil"/>
              <w:right w:val="single" w:sz="4" w:space="0" w:color="auto"/>
            </w:tcBorders>
            <w:hideMark/>
          </w:tcPr>
          <w:p w14:paraId="66A403B5"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3D2F1E61"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3AD5118" w14:textId="77777777" w:rsidR="005F6C65" w:rsidRDefault="005F6C65" w:rsidP="009D24F4">
            <w:pPr>
              <w:spacing w:line="252" w:lineRule="auto"/>
              <w:rPr>
                <w:rFonts w:ascii="Helvetica" w:hAnsi="Helvetica" w:cs="Helvetica"/>
                <w:sz w:val="22"/>
                <w:szCs w:val="22"/>
              </w:rPr>
            </w:pPr>
          </w:p>
        </w:tc>
      </w:tr>
      <w:tr w:rsidR="005F6C65" w14:paraId="29A45186" w14:textId="77777777" w:rsidTr="005F6C65">
        <w:trPr>
          <w:gridAfter w:val="1"/>
          <w:wAfter w:w="69" w:type="dxa"/>
        </w:trPr>
        <w:tc>
          <w:tcPr>
            <w:tcW w:w="1977" w:type="dxa"/>
            <w:gridSpan w:val="5"/>
            <w:tcBorders>
              <w:top w:val="nil"/>
              <w:left w:val="nil"/>
              <w:bottom w:val="nil"/>
              <w:right w:val="nil"/>
            </w:tcBorders>
          </w:tcPr>
          <w:p w14:paraId="7930F3E0"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608CEAF"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AEE0895"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8CC2362"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A7625C4"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5193AEC3" w14:textId="77777777" w:rsidR="005F6C65" w:rsidRDefault="005F6C65" w:rsidP="009D24F4">
            <w:pPr>
              <w:spacing w:line="252" w:lineRule="auto"/>
              <w:rPr>
                <w:rFonts w:ascii="Helvetica" w:hAnsi="Helvetica" w:cs="Helvetica"/>
                <w:sz w:val="6"/>
                <w:szCs w:val="6"/>
              </w:rPr>
            </w:pPr>
          </w:p>
        </w:tc>
      </w:tr>
      <w:tr w:rsidR="005F6C65" w14:paraId="239B886F" w14:textId="77777777" w:rsidTr="005F6C65">
        <w:trPr>
          <w:gridAfter w:val="1"/>
          <w:wAfter w:w="69" w:type="dxa"/>
        </w:trPr>
        <w:tc>
          <w:tcPr>
            <w:tcW w:w="817" w:type="dxa"/>
            <w:gridSpan w:val="2"/>
            <w:tcBorders>
              <w:top w:val="nil"/>
              <w:left w:val="nil"/>
              <w:bottom w:val="nil"/>
              <w:right w:val="nil"/>
            </w:tcBorders>
          </w:tcPr>
          <w:p w14:paraId="1FD83DA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5C0E29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3C18EEE"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394EC4C"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339DD0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DE21376"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5118A9C"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CFF4D0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939DA07"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B6E475D"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0B48857"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78DF2501" w14:textId="77777777" w:rsidR="005F6C65" w:rsidRDefault="005F6C65" w:rsidP="009D24F4">
            <w:pPr>
              <w:spacing w:line="252" w:lineRule="auto"/>
              <w:rPr>
                <w:rFonts w:ascii="Helvetica" w:hAnsi="Helvetica" w:cs="Helvetica"/>
                <w:sz w:val="22"/>
                <w:szCs w:val="22"/>
              </w:rPr>
            </w:pPr>
          </w:p>
        </w:tc>
      </w:tr>
      <w:tr w:rsidR="005F6C65" w14:paraId="0BAFA8FE" w14:textId="77777777" w:rsidTr="005F6C65">
        <w:trPr>
          <w:gridAfter w:val="1"/>
          <w:wAfter w:w="69" w:type="dxa"/>
        </w:trPr>
        <w:tc>
          <w:tcPr>
            <w:tcW w:w="1977" w:type="dxa"/>
            <w:gridSpan w:val="5"/>
            <w:tcBorders>
              <w:top w:val="nil"/>
              <w:left w:val="nil"/>
              <w:bottom w:val="nil"/>
              <w:right w:val="nil"/>
            </w:tcBorders>
          </w:tcPr>
          <w:p w14:paraId="20CDC18C"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086ECAE"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3329A5E"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758C2BE"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333CE83"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0586491E" w14:textId="77777777" w:rsidR="005F6C65" w:rsidRDefault="005F6C65" w:rsidP="009D24F4">
            <w:pPr>
              <w:spacing w:line="252" w:lineRule="auto"/>
              <w:rPr>
                <w:rFonts w:ascii="Helvetica" w:hAnsi="Helvetica" w:cs="Helvetica"/>
                <w:sz w:val="6"/>
                <w:szCs w:val="6"/>
              </w:rPr>
            </w:pPr>
          </w:p>
        </w:tc>
      </w:tr>
      <w:tr w:rsidR="005F6C65" w14:paraId="57423D3D" w14:textId="77777777" w:rsidTr="005F6C65">
        <w:trPr>
          <w:gridAfter w:val="1"/>
          <w:wAfter w:w="69" w:type="dxa"/>
        </w:trPr>
        <w:tc>
          <w:tcPr>
            <w:tcW w:w="850" w:type="dxa"/>
            <w:gridSpan w:val="3"/>
            <w:tcBorders>
              <w:top w:val="nil"/>
              <w:left w:val="nil"/>
              <w:bottom w:val="nil"/>
              <w:right w:val="nil"/>
            </w:tcBorders>
          </w:tcPr>
          <w:p w14:paraId="6CF2C860"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8FDFC3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02C2A99F"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00F1FD1A"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E8774BC"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0D963A2B" w14:textId="77777777" w:rsidR="005F6C65" w:rsidRDefault="005F6C65" w:rsidP="009D24F4">
            <w:pPr>
              <w:spacing w:line="252" w:lineRule="auto"/>
              <w:rPr>
                <w:rFonts w:ascii="Helvetica" w:hAnsi="Helvetica" w:cs="Helvetica"/>
                <w:sz w:val="22"/>
                <w:szCs w:val="22"/>
              </w:rPr>
            </w:pPr>
          </w:p>
        </w:tc>
      </w:tr>
      <w:tr w:rsidR="005F6C65" w14:paraId="09E4CD28" w14:textId="77777777" w:rsidTr="005F6C65">
        <w:trPr>
          <w:gridAfter w:val="1"/>
          <w:wAfter w:w="69" w:type="dxa"/>
        </w:trPr>
        <w:tc>
          <w:tcPr>
            <w:tcW w:w="1977" w:type="dxa"/>
            <w:gridSpan w:val="5"/>
            <w:tcBorders>
              <w:top w:val="nil"/>
              <w:left w:val="nil"/>
              <w:bottom w:val="nil"/>
              <w:right w:val="nil"/>
            </w:tcBorders>
          </w:tcPr>
          <w:p w14:paraId="23344127"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6B42F8A"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99087B7"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8B3555D"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2DEC17A"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76B14659" w14:textId="77777777" w:rsidR="005F6C65" w:rsidRDefault="005F6C65" w:rsidP="009D24F4">
            <w:pPr>
              <w:spacing w:line="252" w:lineRule="auto"/>
              <w:rPr>
                <w:rFonts w:ascii="Helvetica" w:hAnsi="Helvetica" w:cs="Helvetica"/>
                <w:sz w:val="6"/>
                <w:szCs w:val="6"/>
              </w:rPr>
            </w:pPr>
          </w:p>
        </w:tc>
      </w:tr>
      <w:tr w:rsidR="005F6C65" w14:paraId="29813A7C" w14:textId="77777777" w:rsidTr="005F6C65">
        <w:trPr>
          <w:gridAfter w:val="1"/>
          <w:wAfter w:w="69" w:type="dxa"/>
          <w:trHeight w:val="357"/>
        </w:trPr>
        <w:tc>
          <w:tcPr>
            <w:tcW w:w="850" w:type="dxa"/>
            <w:gridSpan w:val="3"/>
            <w:tcBorders>
              <w:top w:val="nil"/>
              <w:left w:val="nil"/>
              <w:bottom w:val="nil"/>
              <w:right w:val="nil"/>
            </w:tcBorders>
          </w:tcPr>
          <w:p w14:paraId="299F1EB8"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86A529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01EFF561"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6DA54162"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7CA40D1"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25257834" w14:textId="77777777" w:rsidR="005F6C65" w:rsidRDefault="005F6C65" w:rsidP="009D24F4">
            <w:pPr>
              <w:spacing w:line="252" w:lineRule="auto"/>
              <w:rPr>
                <w:rFonts w:ascii="Helvetica" w:hAnsi="Helvetica" w:cs="Helvetica"/>
                <w:sz w:val="22"/>
                <w:szCs w:val="22"/>
              </w:rPr>
            </w:pPr>
          </w:p>
        </w:tc>
      </w:tr>
    </w:tbl>
    <w:p w14:paraId="5DAD677C"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0C551D2C" w14:textId="77777777" w:rsidTr="009D24F4">
        <w:tc>
          <w:tcPr>
            <w:tcW w:w="10911" w:type="dxa"/>
            <w:gridSpan w:val="6"/>
            <w:tcBorders>
              <w:top w:val="nil"/>
              <w:left w:val="nil"/>
              <w:bottom w:val="nil"/>
              <w:right w:val="nil"/>
            </w:tcBorders>
            <w:hideMark/>
          </w:tcPr>
          <w:p w14:paraId="6067E1FA"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78B8AAEE" w14:textId="77777777" w:rsidTr="009D24F4">
        <w:tc>
          <w:tcPr>
            <w:tcW w:w="10911" w:type="dxa"/>
            <w:gridSpan w:val="6"/>
            <w:tcBorders>
              <w:top w:val="nil"/>
              <w:left w:val="nil"/>
              <w:bottom w:val="nil"/>
              <w:right w:val="nil"/>
            </w:tcBorders>
            <w:hideMark/>
          </w:tcPr>
          <w:p w14:paraId="384CE34C"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63917B19" w14:textId="77777777" w:rsidTr="009D24F4">
        <w:tc>
          <w:tcPr>
            <w:tcW w:w="7345" w:type="dxa"/>
            <w:tcBorders>
              <w:top w:val="nil"/>
              <w:left w:val="nil"/>
              <w:bottom w:val="nil"/>
              <w:right w:val="nil"/>
            </w:tcBorders>
          </w:tcPr>
          <w:p w14:paraId="5F8261DF"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27F19A21"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AB2AFF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415779D"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69A96A1" w14:textId="77777777" w:rsidR="005F6C65" w:rsidRDefault="005F6C65" w:rsidP="009D24F4">
            <w:pPr>
              <w:spacing w:line="252" w:lineRule="auto"/>
              <w:rPr>
                <w:rFonts w:ascii="Helvetica" w:hAnsi="Helvetica" w:cs="Helvetica"/>
                <w:sz w:val="6"/>
                <w:szCs w:val="6"/>
              </w:rPr>
            </w:pPr>
          </w:p>
        </w:tc>
      </w:tr>
      <w:tr w:rsidR="005F6C65" w14:paraId="6047D665" w14:textId="77777777" w:rsidTr="009D24F4">
        <w:tc>
          <w:tcPr>
            <w:tcW w:w="7345" w:type="dxa"/>
            <w:tcBorders>
              <w:top w:val="nil"/>
              <w:left w:val="nil"/>
              <w:bottom w:val="nil"/>
              <w:right w:val="nil"/>
            </w:tcBorders>
            <w:hideMark/>
          </w:tcPr>
          <w:p w14:paraId="5F2C5B67"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43BB58C8"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549CCBF"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B4077ED"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345B64E"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46FCE3D" w14:textId="77777777" w:rsidR="005F6C65" w:rsidRDefault="005F6C65" w:rsidP="009D24F4">
            <w:pPr>
              <w:spacing w:line="252" w:lineRule="auto"/>
              <w:rPr>
                <w:rFonts w:ascii="Helvetica" w:hAnsi="Helvetica" w:cs="Helvetica"/>
                <w:sz w:val="22"/>
                <w:szCs w:val="22"/>
              </w:rPr>
            </w:pPr>
          </w:p>
        </w:tc>
      </w:tr>
      <w:tr w:rsidR="005F6C65" w14:paraId="75B1A121" w14:textId="77777777" w:rsidTr="009D24F4">
        <w:tc>
          <w:tcPr>
            <w:tcW w:w="7345" w:type="dxa"/>
            <w:tcBorders>
              <w:top w:val="nil"/>
              <w:left w:val="nil"/>
              <w:bottom w:val="nil"/>
              <w:right w:val="nil"/>
            </w:tcBorders>
          </w:tcPr>
          <w:p w14:paraId="3EF8D189"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6A8B3D5F"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ABE661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5F4E81"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4539615" w14:textId="77777777" w:rsidR="005F6C65" w:rsidRDefault="005F6C65" w:rsidP="009D24F4">
            <w:pPr>
              <w:spacing w:line="252" w:lineRule="auto"/>
              <w:rPr>
                <w:rFonts w:ascii="Helvetica" w:hAnsi="Helvetica" w:cs="Helvetica"/>
                <w:sz w:val="6"/>
                <w:szCs w:val="6"/>
              </w:rPr>
            </w:pPr>
          </w:p>
        </w:tc>
      </w:tr>
      <w:tr w:rsidR="005F6C65" w14:paraId="4B72D738" w14:textId="77777777" w:rsidTr="009D24F4">
        <w:tc>
          <w:tcPr>
            <w:tcW w:w="7345" w:type="dxa"/>
            <w:tcBorders>
              <w:top w:val="nil"/>
              <w:left w:val="nil"/>
              <w:bottom w:val="nil"/>
              <w:right w:val="nil"/>
            </w:tcBorders>
            <w:hideMark/>
          </w:tcPr>
          <w:p w14:paraId="3A7F78B5"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47468C33"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87D4F33"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A544D16"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F1E450C"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174BA12C" w14:textId="77777777" w:rsidR="005F6C65" w:rsidRDefault="005F6C65" w:rsidP="009D24F4">
            <w:pPr>
              <w:spacing w:line="252" w:lineRule="auto"/>
              <w:rPr>
                <w:rFonts w:ascii="Helvetica" w:hAnsi="Helvetica" w:cs="Helvetica"/>
                <w:sz w:val="22"/>
                <w:szCs w:val="22"/>
              </w:rPr>
            </w:pPr>
          </w:p>
        </w:tc>
      </w:tr>
      <w:tr w:rsidR="005F6C65" w14:paraId="312E5A33" w14:textId="77777777" w:rsidTr="009D24F4">
        <w:tc>
          <w:tcPr>
            <w:tcW w:w="7345" w:type="dxa"/>
            <w:tcBorders>
              <w:top w:val="nil"/>
              <w:left w:val="nil"/>
              <w:bottom w:val="nil"/>
              <w:right w:val="nil"/>
            </w:tcBorders>
          </w:tcPr>
          <w:p w14:paraId="0FB76F11"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B2C8BFD"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7030DD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B372CB9"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EBBAED0" w14:textId="77777777" w:rsidR="005F6C65" w:rsidRDefault="005F6C65" w:rsidP="009D24F4">
            <w:pPr>
              <w:spacing w:line="252" w:lineRule="auto"/>
              <w:rPr>
                <w:rFonts w:ascii="Helvetica" w:hAnsi="Helvetica" w:cs="Helvetica"/>
                <w:sz w:val="6"/>
                <w:szCs w:val="6"/>
              </w:rPr>
            </w:pPr>
          </w:p>
        </w:tc>
      </w:tr>
      <w:tr w:rsidR="005F6C65" w14:paraId="1380F47E" w14:textId="77777777" w:rsidTr="009D24F4">
        <w:tc>
          <w:tcPr>
            <w:tcW w:w="7345" w:type="dxa"/>
            <w:tcBorders>
              <w:top w:val="nil"/>
              <w:left w:val="nil"/>
              <w:bottom w:val="nil"/>
              <w:right w:val="nil"/>
            </w:tcBorders>
            <w:hideMark/>
          </w:tcPr>
          <w:p w14:paraId="5A471B16"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74E6FC8C"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C7373BB"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42BA3ED"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93C9085" w14:textId="77777777" w:rsidR="005F6C65" w:rsidRDefault="005F6C65" w:rsidP="009D24F4">
            <w:pPr>
              <w:spacing w:line="252" w:lineRule="auto"/>
              <w:rPr>
                <w:rFonts w:ascii="Helvetica" w:hAnsi="Helvetica" w:cs="Helvetica"/>
                <w:sz w:val="22"/>
                <w:szCs w:val="22"/>
              </w:rPr>
            </w:pPr>
          </w:p>
        </w:tc>
      </w:tr>
      <w:tr w:rsidR="005F6C65" w14:paraId="09419AA2" w14:textId="77777777" w:rsidTr="009D24F4">
        <w:tc>
          <w:tcPr>
            <w:tcW w:w="7345" w:type="dxa"/>
            <w:tcBorders>
              <w:top w:val="nil"/>
              <w:left w:val="nil"/>
              <w:bottom w:val="nil"/>
              <w:right w:val="nil"/>
            </w:tcBorders>
          </w:tcPr>
          <w:p w14:paraId="553045C3"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7F12853"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9A4D3DE"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360ABB7"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EA84A92" w14:textId="77777777" w:rsidR="005F6C65" w:rsidRDefault="005F6C65" w:rsidP="009D24F4">
            <w:pPr>
              <w:spacing w:line="252" w:lineRule="auto"/>
              <w:rPr>
                <w:rFonts w:ascii="Helvetica" w:hAnsi="Helvetica" w:cs="Helvetica"/>
                <w:sz w:val="6"/>
                <w:szCs w:val="6"/>
              </w:rPr>
            </w:pPr>
          </w:p>
        </w:tc>
      </w:tr>
      <w:tr w:rsidR="005F6C65" w14:paraId="4328A596" w14:textId="77777777" w:rsidTr="009D24F4">
        <w:tc>
          <w:tcPr>
            <w:tcW w:w="7345" w:type="dxa"/>
            <w:tcBorders>
              <w:top w:val="nil"/>
              <w:left w:val="nil"/>
              <w:bottom w:val="nil"/>
              <w:right w:val="nil"/>
            </w:tcBorders>
            <w:hideMark/>
          </w:tcPr>
          <w:p w14:paraId="34D5F94A"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0FC96DD1"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D86ADE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2CAAC51"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441961C" w14:textId="77777777" w:rsidR="005F6C65" w:rsidRDefault="005F6C65" w:rsidP="009D24F4">
            <w:pPr>
              <w:spacing w:line="252" w:lineRule="auto"/>
              <w:rPr>
                <w:rFonts w:ascii="Helvetica" w:hAnsi="Helvetica" w:cs="Helvetica"/>
                <w:sz w:val="22"/>
                <w:szCs w:val="22"/>
              </w:rPr>
            </w:pPr>
          </w:p>
        </w:tc>
      </w:tr>
      <w:tr w:rsidR="005F6C65" w14:paraId="30510B40" w14:textId="77777777" w:rsidTr="009D24F4">
        <w:tc>
          <w:tcPr>
            <w:tcW w:w="7345" w:type="dxa"/>
            <w:tcBorders>
              <w:top w:val="nil"/>
              <w:left w:val="nil"/>
              <w:bottom w:val="nil"/>
              <w:right w:val="nil"/>
            </w:tcBorders>
          </w:tcPr>
          <w:p w14:paraId="0965372C"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B0257FF"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3F6904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509C7F0"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3481B6D" w14:textId="77777777" w:rsidR="005F6C65" w:rsidRDefault="005F6C65" w:rsidP="009D24F4">
            <w:pPr>
              <w:spacing w:line="252" w:lineRule="auto"/>
              <w:rPr>
                <w:rFonts w:ascii="Helvetica" w:hAnsi="Helvetica" w:cs="Helvetica"/>
                <w:sz w:val="6"/>
                <w:szCs w:val="6"/>
              </w:rPr>
            </w:pPr>
          </w:p>
        </w:tc>
      </w:tr>
      <w:tr w:rsidR="005F6C65" w14:paraId="6A4FC168" w14:textId="77777777" w:rsidTr="009D24F4">
        <w:tc>
          <w:tcPr>
            <w:tcW w:w="7345" w:type="dxa"/>
            <w:tcBorders>
              <w:top w:val="nil"/>
              <w:left w:val="nil"/>
              <w:bottom w:val="nil"/>
              <w:right w:val="nil"/>
            </w:tcBorders>
            <w:hideMark/>
          </w:tcPr>
          <w:p w14:paraId="30296A65"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FE37DDB"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5601A3F"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2DB94A4"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CE2226E" w14:textId="77777777" w:rsidR="005F6C65" w:rsidRDefault="005F6C65" w:rsidP="009D24F4">
            <w:pPr>
              <w:spacing w:line="252" w:lineRule="auto"/>
              <w:rPr>
                <w:rFonts w:ascii="Helvetica" w:hAnsi="Helvetica" w:cs="Helvetica"/>
                <w:sz w:val="22"/>
                <w:szCs w:val="22"/>
              </w:rPr>
            </w:pPr>
          </w:p>
        </w:tc>
      </w:tr>
      <w:tr w:rsidR="005F6C65" w14:paraId="79FF278F" w14:textId="77777777" w:rsidTr="009D24F4">
        <w:tc>
          <w:tcPr>
            <w:tcW w:w="7345" w:type="dxa"/>
            <w:tcBorders>
              <w:top w:val="nil"/>
              <w:left w:val="nil"/>
              <w:bottom w:val="single" w:sz="4" w:space="0" w:color="auto"/>
              <w:right w:val="nil"/>
            </w:tcBorders>
          </w:tcPr>
          <w:p w14:paraId="10BB9EC2"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8C62224"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4187241"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8E403C7"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E71ACCE" w14:textId="77777777" w:rsidR="005F6C65" w:rsidRDefault="005F6C65" w:rsidP="009D24F4">
            <w:pPr>
              <w:spacing w:line="252" w:lineRule="auto"/>
              <w:rPr>
                <w:rFonts w:ascii="Helvetica" w:hAnsi="Helvetica" w:cs="Helvetica"/>
                <w:sz w:val="6"/>
                <w:szCs w:val="6"/>
              </w:rPr>
            </w:pPr>
          </w:p>
        </w:tc>
      </w:tr>
      <w:tr w:rsidR="005F6C65" w14:paraId="72531B40"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C9D9927"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5093EEA"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EBF775D" w14:textId="77777777" w:rsidR="005F6C65" w:rsidRDefault="005F6C65" w:rsidP="009D24F4">
            <w:pPr>
              <w:spacing w:line="252" w:lineRule="auto"/>
              <w:rPr>
                <w:rFonts w:ascii="Helvetica" w:hAnsi="Helvetica" w:cs="Helvetica"/>
                <w:sz w:val="22"/>
                <w:szCs w:val="22"/>
              </w:rPr>
            </w:pPr>
          </w:p>
        </w:tc>
      </w:tr>
    </w:tbl>
    <w:p w14:paraId="794958BD"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214FF00A" w14:textId="77777777" w:rsidTr="009D24F4">
        <w:tc>
          <w:tcPr>
            <w:tcW w:w="10918" w:type="dxa"/>
            <w:gridSpan w:val="6"/>
            <w:tcBorders>
              <w:top w:val="nil"/>
              <w:left w:val="nil"/>
              <w:bottom w:val="nil"/>
              <w:right w:val="nil"/>
            </w:tcBorders>
            <w:hideMark/>
          </w:tcPr>
          <w:p w14:paraId="0DDE397C"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474614C4" w14:textId="77777777" w:rsidTr="009D24F4">
        <w:tc>
          <w:tcPr>
            <w:tcW w:w="10918" w:type="dxa"/>
            <w:gridSpan w:val="6"/>
            <w:tcBorders>
              <w:top w:val="nil"/>
              <w:left w:val="nil"/>
              <w:bottom w:val="nil"/>
              <w:right w:val="nil"/>
            </w:tcBorders>
            <w:hideMark/>
          </w:tcPr>
          <w:p w14:paraId="12B866A2"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1B86B217" w14:textId="77777777" w:rsidTr="009D24F4">
        <w:tc>
          <w:tcPr>
            <w:tcW w:w="7555" w:type="dxa"/>
            <w:tcBorders>
              <w:top w:val="nil"/>
              <w:left w:val="nil"/>
              <w:bottom w:val="nil"/>
              <w:right w:val="nil"/>
            </w:tcBorders>
          </w:tcPr>
          <w:p w14:paraId="66977AB8"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5C4BC4AD"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1C506E6"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EA68E87"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6B6BD3E" w14:textId="77777777" w:rsidR="005F6C65" w:rsidRDefault="005F6C65" w:rsidP="009D24F4">
            <w:pPr>
              <w:spacing w:line="252" w:lineRule="auto"/>
              <w:rPr>
                <w:rFonts w:ascii="Helvetica" w:hAnsi="Helvetica" w:cs="Helvetica"/>
                <w:sz w:val="6"/>
                <w:szCs w:val="6"/>
              </w:rPr>
            </w:pPr>
          </w:p>
        </w:tc>
      </w:tr>
      <w:tr w:rsidR="005F6C65" w14:paraId="0E9A98C5" w14:textId="77777777" w:rsidTr="009D24F4">
        <w:tc>
          <w:tcPr>
            <w:tcW w:w="7555" w:type="dxa"/>
            <w:tcBorders>
              <w:top w:val="nil"/>
              <w:left w:val="nil"/>
              <w:bottom w:val="nil"/>
              <w:right w:val="nil"/>
            </w:tcBorders>
            <w:hideMark/>
          </w:tcPr>
          <w:p w14:paraId="196AE989"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58DE3B1"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F64DC9D"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B70284E"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8C73E2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EA86E42" w14:textId="77777777" w:rsidR="005F6C65" w:rsidRDefault="005F6C65" w:rsidP="009D24F4">
            <w:pPr>
              <w:spacing w:line="252" w:lineRule="auto"/>
              <w:rPr>
                <w:rFonts w:ascii="Helvetica" w:hAnsi="Helvetica" w:cs="Helvetica"/>
                <w:sz w:val="22"/>
                <w:szCs w:val="22"/>
              </w:rPr>
            </w:pPr>
          </w:p>
        </w:tc>
      </w:tr>
      <w:tr w:rsidR="005F6C65" w14:paraId="325A6FF9" w14:textId="77777777" w:rsidTr="009D24F4">
        <w:tc>
          <w:tcPr>
            <w:tcW w:w="7555" w:type="dxa"/>
            <w:tcBorders>
              <w:top w:val="nil"/>
              <w:left w:val="nil"/>
              <w:bottom w:val="nil"/>
              <w:right w:val="nil"/>
            </w:tcBorders>
          </w:tcPr>
          <w:p w14:paraId="5BE37948"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40B0B671"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653ED7C"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CCA7F1E"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F7B9045" w14:textId="77777777" w:rsidR="005F6C65" w:rsidRDefault="005F6C65" w:rsidP="009D24F4">
            <w:pPr>
              <w:spacing w:line="252" w:lineRule="auto"/>
              <w:rPr>
                <w:rFonts w:ascii="Helvetica" w:hAnsi="Helvetica" w:cs="Helvetica"/>
                <w:sz w:val="6"/>
                <w:szCs w:val="6"/>
              </w:rPr>
            </w:pPr>
          </w:p>
        </w:tc>
      </w:tr>
      <w:tr w:rsidR="005F6C65" w14:paraId="414DAFD1" w14:textId="77777777" w:rsidTr="009D24F4">
        <w:tc>
          <w:tcPr>
            <w:tcW w:w="7555" w:type="dxa"/>
            <w:tcBorders>
              <w:top w:val="nil"/>
              <w:left w:val="nil"/>
              <w:bottom w:val="nil"/>
              <w:right w:val="nil"/>
            </w:tcBorders>
            <w:hideMark/>
          </w:tcPr>
          <w:p w14:paraId="5286732E"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AFD8FBE"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C80324F"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D16C2B7"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D389AE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F9C7BFE" w14:textId="77777777" w:rsidR="005F6C65" w:rsidRDefault="005F6C65" w:rsidP="009D24F4">
            <w:pPr>
              <w:spacing w:line="252" w:lineRule="auto"/>
              <w:rPr>
                <w:rFonts w:ascii="Helvetica" w:hAnsi="Helvetica" w:cs="Helvetica"/>
                <w:sz w:val="22"/>
                <w:szCs w:val="22"/>
              </w:rPr>
            </w:pPr>
          </w:p>
        </w:tc>
      </w:tr>
      <w:tr w:rsidR="005F6C65" w14:paraId="6E6EFAF3" w14:textId="77777777" w:rsidTr="009D24F4">
        <w:tc>
          <w:tcPr>
            <w:tcW w:w="7555" w:type="dxa"/>
            <w:tcBorders>
              <w:top w:val="nil"/>
              <w:left w:val="nil"/>
              <w:bottom w:val="nil"/>
              <w:right w:val="nil"/>
            </w:tcBorders>
          </w:tcPr>
          <w:p w14:paraId="5C5EB805"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38C68284"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289CE9B"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C7E32D"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E633180" w14:textId="77777777" w:rsidR="005F6C65" w:rsidRDefault="005F6C65" w:rsidP="009D24F4">
            <w:pPr>
              <w:spacing w:line="252" w:lineRule="auto"/>
              <w:rPr>
                <w:rFonts w:ascii="Helvetica" w:hAnsi="Helvetica" w:cs="Helvetica"/>
                <w:sz w:val="6"/>
                <w:szCs w:val="6"/>
              </w:rPr>
            </w:pPr>
          </w:p>
        </w:tc>
      </w:tr>
      <w:tr w:rsidR="005F6C65" w14:paraId="55E7758E" w14:textId="77777777" w:rsidTr="009D24F4">
        <w:tc>
          <w:tcPr>
            <w:tcW w:w="7555" w:type="dxa"/>
            <w:tcBorders>
              <w:top w:val="nil"/>
              <w:left w:val="nil"/>
              <w:bottom w:val="nil"/>
              <w:right w:val="nil"/>
            </w:tcBorders>
            <w:hideMark/>
          </w:tcPr>
          <w:p w14:paraId="329E3B6F"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B5ACE3D"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5A6EDD9"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FFF890E"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939B528" w14:textId="77777777" w:rsidR="005F6C65" w:rsidRDefault="005F6C65" w:rsidP="009D24F4">
            <w:pPr>
              <w:spacing w:line="252" w:lineRule="auto"/>
              <w:rPr>
                <w:rFonts w:ascii="Helvetica" w:hAnsi="Helvetica" w:cs="Helvetica"/>
                <w:sz w:val="22"/>
                <w:szCs w:val="22"/>
              </w:rPr>
            </w:pPr>
          </w:p>
        </w:tc>
      </w:tr>
      <w:tr w:rsidR="005F6C65" w14:paraId="4DAA68B1" w14:textId="77777777" w:rsidTr="009D24F4">
        <w:tc>
          <w:tcPr>
            <w:tcW w:w="7555" w:type="dxa"/>
            <w:tcBorders>
              <w:top w:val="nil"/>
              <w:left w:val="nil"/>
              <w:bottom w:val="nil"/>
              <w:right w:val="nil"/>
            </w:tcBorders>
          </w:tcPr>
          <w:p w14:paraId="2B95A101"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264E63BB"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854B189"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42B9BE0"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807C8AD" w14:textId="77777777" w:rsidR="005F6C65" w:rsidRDefault="005F6C65" w:rsidP="009D24F4">
            <w:pPr>
              <w:spacing w:line="252" w:lineRule="auto"/>
              <w:rPr>
                <w:rFonts w:ascii="Helvetica" w:hAnsi="Helvetica" w:cs="Helvetica"/>
                <w:sz w:val="6"/>
                <w:szCs w:val="6"/>
              </w:rPr>
            </w:pPr>
          </w:p>
        </w:tc>
      </w:tr>
      <w:tr w:rsidR="005F6C65" w14:paraId="065DAAF3" w14:textId="77777777" w:rsidTr="009D24F4">
        <w:tc>
          <w:tcPr>
            <w:tcW w:w="7555" w:type="dxa"/>
            <w:tcBorders>
              <w:top w:val="nil"/>
              <w:left w:val="nil"/>
              <w:bottom w:val="nil"/>
              <w:right w:val="nil"/>
            </w:tcBorders>
            <w:hideMark/>
          </w:tcPr>
          <w:p w14:paraId="1D7F31F5"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3AC4DCF"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431D4D0"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6BE2EDE"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918C581" w14:textId="77777777" w:rsidR="005F6C65" w:rsidRDefault="005F6C65" w:rsidP="009D24F4">
            <w:pPr>
              <w:spacing w:line="252" w:lineRule="auto"/>
              <w:rPr>
                <w:rFonts w:ascii="Helvetica" w:hAnsi="Helvetica" w:cs="Helvetica"/>
                <w:sz w:val="22"/>
                <w:szCs w:val="22"/>
              </w:rPr>
            </w:pPr>
          </w:p>
        </w:tc>
      </w:tr>
      <w:tr w:rsidR="005F6C65" w14:paraId="51CD160A" w14:textId="77777777" w:rsidTr="009D24F4">
        <w:tc>
          <w:tcPr>
            <w:tcW w:w="7555" w:type="dxa"/>
            <w:tcBorders>
              <w:top w:val="nil"/>
              <w:left w:val="nil"/>
              <w:bottom w:val="nil"/>
              <w:right w:val="nil"/>
            </w:tcBorders>
          </w:tcPr>
          <w:p w14:paraId="5273F1E3"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4513617D"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38FD1F4"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F763371"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4A03990" w14:textId="77777777" w:rsidR="005F6C65" w:rsidRDefault="005F6C65" w:rsidP="009D24F4">
            <w:pPr>
              <w:spacing w:line="252" w:lineRule="auto"/>
              <w:rPr>
                <w:rFonts w:ascii="Helvetica" w:hAnsi="Helvetica" w:cs="Helvetica"/>
                <w:sz w:val="6"/>
                <w:szCs w:val="6"/>
              </w:rPr>
            </w:pPr>
          </w:p>
        </w:tc>
      </w:tr>
      <w:tr w:rsidR="005F6C65" w14:paraId="1DCF8EA2" w14:textId="77777777" w:rsidTr="009D24F4">
        <w:trPr>
          <w:trHeight w:val="285"/>
        </w:trPr>
        <w:tc>
          <w:tcPr>
            <w:tcW w:w="10918" w:type="dxa"/>
            <w:gridSpan w:val="6"/>
            <w:tcBorders>
              <w:top w:val="nil"/>
              <w:left w:val="nil"/>
              <w:bottom w:val="nil"/>
              <w:right w:val="nil"/>
            </w:tcBorders>
            <w:hideMark/>
          </w:tcPr>
          <w:p w14:paraId="43D35779"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3E9F8FE1"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3FC4B155" w14:textId="77777777" w:rsidTr="009D24F4">
        <w:tc>
          <w:tcPr>
            <w:tcW w:w="3838" w:type="dxa"/>
            <w:hideMark/>
          </w:tcPr>
          <w:p w14:paraId="0A5F78F8"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BB0677D"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97ECC07"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065E30F" w14:textId="77777777" w:rsidR="005F6C65" w:rsidRDefault="005F6C65" w:rsidP="009D24F4">
            <w:pPr>
              <w:spacing w:line="252" w:lineRule="auto"/>
              <w:rPr>
                <w:rFonts w:ascii="Helvetica" w:hAnsi="Helvetica" w:cs="Helvetica"/>
                <w:sz w:val="22"/>
                <w:szCs w:val="22"/>
              </w:rPr>
            </w:pPr>
          </w:p>
        </w:tc>
      </w:tr>
      <w:tr w:rsidR="005F6C65" w14:paraId="170AE3FF" w14:textId="77777777" w:rsidTr="009D24F4">
        <w:tc>
          <w:tcPr>
            <w:tcW w:w="3838" w:type="dxa"/>
            <w:tcBorders>
              <w:top w:val="nil"/>
              <w:left w:val="nil"/>
              <w:bottom w:val="nil"/>
              <w:right w:val="single" w:sz="4" w:space="0" w:color="auto"/>
            </w:tcBorders>
            <w:hideMark/>
          </w:tcPr>
          <w:p w14:paraId="77D3DF85"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632E2C3"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932069E"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F34A29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14DF70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69F5B420" w14:textId="77777777" w:rsidTr="009D24F4">
        <w:tc>
          <w:tcPr>
            <w:tcW w:w="3838" w:type="dxa"/>
          </w:tcPr>
          <w:p w14:paraId="17D96B4E" w14:textId="77777777" w:rsidR="005F6C65" w:rsidRDefault="005F6C65" w:rsidP="009D24F4">
            <w:pPr>
              <w:spacing w:line="252" w:lineRule="auto"/>
              <w:rPr>
                <w:rFonts w:ascii="Helvetica" w:hAnsi="Helvetica" w:cs="Helvetica"/>
                <w:sz w:val="6"/>
                <w:szCs w:val="6"/>
              </w:rPr>
            </w:pPr>
          </w:p>
        </w:tc>
        <w:tc>
          <w:tcPr>
            <w:tcW w:w="240" w:type="dxa"/>
          </w:tcPr>
          <w:p w14:paraId="0AF6559F"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73F76C6"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8BC64BE" w14:textId="77777777" w:rsidR="005F6C65" w:rsidRDefault="005F6C65" w:rsidP="009D24F4">
            <w:pPr>
              <w:spacing w:line="252" w:lineRule="auto"/>
              <w:rPr>
                <w:rFonts w:ascii="Helvetica" w:hAnsi="Helvetica" w:cs="Helvetica"/>
                <w:sz w:val="6"/>
                <w:szCs w:val="6"/>
              </w:rPr>
            </w:pPr>
          </w:p>
        </w:tc>
        <w:tc>
          <w:tcPr>
            <w:tcW w:w="1320" w:type="dxa"/>
          </w:tcPr>
          <w:p w14:paraId="7E71AC8E" w14:textId="77777777" w:rsidR="005F6C65" w:rsidRDefault="005F6C65" w:rsidP="009D24F4">
            <w:pPr>
              <w:spacing w:line="252" w:lineRule="auto"/>
              <w:rPr>
                <w:rFonts w:ascii="Helvetica" w:hAnsi="Helvetica" w:cs="Helvetica"/>
                <w:sz w:val="6"/>
                <w:szCs w:val="6"/>
              </w:rPr>
            </w:pPr>
          </w:p>
        </w:tc>
      </w:tr>
      <w:tr w:rsidR="005F6C65" w14:paraId="41778052" w14:textId="77777777" w:rsidTr="009D24F4">
        <w:tc>
          <w:tcPr>
            <w:tcW w:w="3838" w:type="dxa"/>
            <w:hideMark/>
          </w:tcPr>
          <w:p w14:paraId="120C293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796B511"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BAD37F2"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F4838F8"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0BE7E40"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6FE3656" w14:textId="77777777" w:rsidR="005F6C65" w:rsidRDefault="005F6C65" w:rsidP="009D24F4">
            <w:pPr>
              <w:spacing w:line="252" w:lineRule="auto"/>
              <w:rPr>
                <w:rFonts w:ascii="Helvetica" w:hAnsi="Helvetica" w:cs="Helvetica"/>
                <w:sz w:val="22"/>
                <w:szCs w:val="22"/>
              </w:rPr>
            </w:pPr>
          </w:p>
        </w:tc>
      </w:tr>
      <w:tr w:rsidR="005F6C65" w14:paraId="6B8C97F2" w14:textId="77777777" w:rsidTr="009D24F4">
        <w:tc>
          <w:tcPr>
            <w:tcW w:w="3838" w:type="dxa"/>
          </w:tcPr>
          <w:p w14:paraId="2082A607" w14:textId="77777777" w:rsidR="005F6C65" w:rsidRDefault="005F6C65" w:rsidP="009D24F4">
            <w:pPr>
              <w:spacing w:line="252" w:lineRule="auto"/>
              <w:rPr>
                <w:rFonts w:ascii="Helvetica" w:hAnsi="Helvetica" w:cs="Helvetica"/>
                <w:sz w:val="6"/>
                <w:szCs w:val="6"/>
              </w:rPr>
            </w:pPr>
          </w:p>
        </w:tc>
        <w:tc>
          <w:tcPr>
            <w:tcW w:w="240" w:type="dxa"/>
          </w:tcPr>
          <w:p w14:paraId="4F282505"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2211FC9"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BCD3C3B" w14:textId="77777777" w:rsidR="005F6C65" w:rsidRDefault="005F6C65" w:rsidP="009D24F4">
            <w:pPr>
              <w:spacing w:line="252" w:lineRule="auto"/>
              <w:rPr>
                <w:rFonts w:ascii="Helvetica" w:hAnsi="Helvetica" w:cs="Helvetica"/>
                <w:sz w:val="6"/>
                <w:szCs w:val="6"/>
              </w:rPr>
            </w:pPr>
          </w:p>
        </w:tc>
      </w:tr>
      <w:tr w:rsidR="005F6C65" w14:paraId="52B80C96" w14:textId="77777777" w:rsidTr="009D24F4">
        <w:tc>
          <w:tcPr>
            <w:tcW w:w="3838" w:type="dxa"/>
            <w:hideMark/>
          </w:tcPr>
          <w:p w14:paraId="0BAE0A1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EC4D810"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0A1A5E5"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46611FD"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ACD01E9"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5CF09CE" w14:textId="77777777" w:rsidR="005F6C65" w:rsidRDefault="005F6C65" w:rsidP="009D24F4">
            <w:pPr>
              <w:spacing w:line="252" w:lineRule="auto"/>
              <w:rPr>
                <w:rFonts w:ascii="Helvetica" w:hAnsi="Helvetica" w:cs="Helvetica"/>
                <w:sz w:val="22"/>
                <w:szCs w:val="22"/>
              </w:rPr>
            </w:pPr>
          </w:p>
        </w:tc>
      </w:tr>
    </w:tbl>
    <w:p w14:paraId="79C7ADC8"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3DDB054" w14:textId="77777777" w:rsidTr="00E979BC">
        <w:trPr>
          <w:gridAfter w:val="1"/>
          <w:wAfter w:w="94" w:type="dxa"/>
        </w:trPr>
        <w:tc>
          <w:tcPr>
            <w:tcW w:w="11037" w:type="dxa"/>
            <w:gridSpan w:val="13"/>
            <w:hideMark/>
          </w:tcPr>
          <w:p w14:paraId="7C62C2F2"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013BC7E" w14:textId="77777777" w:rsidTr="00E979BC">
        <w:trPr>
          <w:gridAfter w:val="1"/>
          <w:wAfter w:w="94" w:type="dxa"/>
        </w:trPr>
        <w:tc>
          <w:tcPr>
            <w:tcW w:w="11037" w:type="dxa"/>
            <w:gridSpan w:val="13"/>
            <w:hideMark/>
          </w:tcPr>
          <w:p w14:paraId="1AC26E72"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85CC2F8" w14:textId="77777777" w:rsidTr="00E979BC">
        <w:trPr>
          <w:trHeight w:val="80"/>
        </w:trPr>
        <w:tc>
          <w:tcPr>
            <w:tcW w:w="2673" w:type="dxa"/>
          </w:tcPr>
          <w:p w14:paraId="003306A5" w14:textId="77777777" w:rsidR="00E979BC" w:rsidRDefault="00E979BC">
            <w:pPr>
              <w:spacing w:line="252" w:lineRule="auto"/>
              <w:rPr>
                <w:rFonts w:ascii="Helvetica" w:hAnsi="Helvetica" w:cs="Helvetica"/>
                <w:sz w:val="6"/>
                <w:szCs w:val="6"/>
              </w:rPr>
            </w:pPr>
          </w:p>
        </w:tc>
        <w:tc>
          <w:tcPr>
            <w:tcW w:w="284" w:type="dxa"/>
          </w:tcPr>
          <w:p w14:paraId="4092856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0140F91" w14:textId="77777777" w:rsidR="00E979BC" w:rsidRDefault="00E979BC">
            <w:pPr>
              <w:spacing w:line="252" w:lineRule="auto"/>
              <w:rPr>
                <w:rFonts w:ascii="Helvetica" w:hAnsi="Helvetica" w:cs="Helvetica"/>
                <w:sz w:val="6"/>
                <w:szCs w:val="6"/>
              </w:rPr>
            </w:pPr>
          </w:p>
        </w:tc>
        <w:tc>
          <w:tcPr>
            <w:tcW w:w="283" w:type="dxa"/>
          </w:tcPr>
          <w:p w14:paraId="2CA6056B" w14:textId="77777777" w:rsidR="00E979BC" w:rsidRDefault="00E979BC">
            <w:pPr>
              <w:spacing w:line="252" w:lineRule="auto"/>
              <w:rPr>
                <w:rFonts w:ascii="Helvetica" w:hAnsi="Helvetica" w:cs="Helvetica"/>
                <w:sz w:val="6"/>
                <w:szCs w:val="6"/>
              </w:rPr>
            </w:pPr>
          </w:p>
        </w:tc>
        <w:tc>
          <w:tcPr>
            <w:tcW w:w="1985" w:type="dxa"/>
          </w:tcPr>
          <w:p w14:paraId="782AA83E" w14:textId="77777777" w:rsidR="00E979BC" w:rsidRDefault="00E979BC">
            <w:pPr>
              <w:spacing w:line="252" w:lineRule="auto"/>
              <w:rPr>
                <w:rFonts w:ascii="Helvetica" w:hAnsi="Helvetica" w:cs="Helvetica"/>
                <w:sz w:val="6"/>
                <w:szCs w:val="6"/>
              </w:rPr>
            </w:pPr>
          </w:p>
        </w:tc>
        <w:tc>
          <w:tcPr>
            <w:tcW w:w="283" w:type="dxa"/>
          </w:tcPr>
          <w:p w14:paraId="1785529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0BDBB93" w14:textId="77777777" w:rsidR="00E979BC" w:rsidRDefault="00E979BC">
            <w:pPr>
              <w:spacing w:line="252" w:lineRule="auto"/>
              <w:rPr>
                <w:rFonts w:ascii="Helvetica" w:hAnsi="Helvetica" w:cs="Helvetica"/>
                <w:sz w:val="6"/>
                <w:szCs w:val="6"/>
              </w:rPr>
            </w:pPr>
          </w:p>
        </w:tc>
        <w:tc>
          <w:tcPr>
            <w:tcW w:w="284" w:type="dxa"/>
          </w:tcPr>
          <w:p w14:paraId="39D1DF01" w14:textId="77777777" w:rsidR="00E979BC" w:rsidRDefault="00E979BC">
            <w:pPr>
              <w:spacing w:line="252" w:lineRule="auto"/>
              <w:rPr>
                <w:rFonts w:ascii="Helvetica" w:hAnsi="Helvetica" w:cs="Helvetica"/>
                <w:sz w:val="6"/>
                <w:szCs w:val="6"/>
              </w:rPr>
            </w:pPr>
          </w:p>
        </w:tc>
        <w:tc>
          <w:tcPr>
            <w:tcW w:w="3260" w:type="dxa"/>
            <w:gridSpan w:val="2"/>
          </w:tcPr>
          <w:p w14:paraId="4364F2B8" w14:textId="77777777" w:rsidR="00E979BC" w:rsidRDefault="00E979BC">
            <w:pPr>
              <w:spacing w:line="252" w:lineRule="auto"/>
              <w:rPr>
                <w:rFonts w:ascii="Helvetica" w:hAnsi="Helvetica" w:cs="Helvetica"/>
                <w:sz w:val="6"/>
                <w:szCs w:val="6"/>
              </w:rPr>
            </w:pPr>
          </w:p>
        </w:tc>
        <w:tc>
          <w:tcPr>
            <w:tcW w:w="284" w:type="dxa"/>
          </w:tcPr>
          <w:p w14:paraId="12C05004" w14:textId="77777777" w:rsidR="00E979BC" w:rsidRDefault="00E979BC">
            <w:pPr>
              <w:spacing w:line="252" w:lineRule="auto"/>
              <w:rPr>
                <w:rFonts w:ascii="Helvetica" w:hAnsi="Helvetica" w:cs="Helvetica"/>
                <w:sz w:val="6"/>
                <w:szCs w:val="6"/>
              </w:rPr>
            </w:pPr>
          </w:p>
        </w:tc>
        <w:tc>
          <w:tcPr>
            <w:tcW w:w="425" w:type="dxa"/>
          </w:tcPr>
          <w:p w14:paraId="76CA74C1" w14:textId="77777777" w:rsidR="00E979BC" w:rsidRDefault="00E979BC">
            <w:pPr>
              <w:spacing w:line="252" w:lineRule="auto"/>
              <w:rPr>
                <w:rFonts w:ascii="Helvetica" w:hAnsi="Helvetica" w:cs="Helvetica"/>
                <w:sz w:val="6"/>
                <w:szCs w:val="6"/>
              </w:rPr>
            </w:pPr>
          </w:p>
        </w:tc>
        <w:tc>
          <w:tcPr>
            <w:tcW w:w="236" w:type="dxa"/>
            <w:gridSpan w:val="2"/>
          </w:tcPr>
          <w:p w14:paraId="4FEDFF02" w14:textId="77777777" w:rsidR="00E979BC" w:rsidRDefault="00E979BC">
            <w:pPr>
              <w:spacing w:line="252" w:lineRule="auto"/>
              <w:rPr>
                <w:rFonts w:ascii="Helvetica" w:hAnsi="Helvetica" w:cs="Helvetica"/>
                <w:sz w:val="6"/>
                <w:szCs w:val="6"/>
              </w:rPr>
            </w:pPr>
          </w:p>
        </w:tc>
      </w:tr>
      <w:tr w:rsidR="00E979BC" w14:paraId="42D3803A" w14:textId="77777777" w:rsidTr="00E979BC">
        <w:trPr>
          <w:gridAfter w:val="1"/>
          <w:wAfter w:w="94" w:type="dxa"/>
        </w:trPr>
        <w:tc>
          <w:tcPr>
            <w:tcW w:w="2673" w:type="dxa"/>
            <w:hideMark/>
          </w:tcPr>
          <w:p w14:paraId="19B09CBB"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779767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9C3A15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110062" w14:textId="77777777" w:rsidR="00E979BC" w:rsidRDefault="00E979BC">
            <w:pPr>
              <w:spacing w:line="252" w:lineRule="auto"/>
              <w:rPr>
                <w:rFonts w:ascii="Helvetica" w:hAnsi="Helvetica" w:cs="Helvetica"/>
                <w:sz w:val="22"/>
                <w:szCs w:val="22"/>
              </w:rPr>
            </w:pPr>
          </w:p>
        </w:tc>
        <w:tc>
          <w:tcPr>
            <w:tcW w:w="1985" w:type="dxa"/>
            <w:hideMark/>
          </w:tcPr>
          <w:p w14:paraId="6448ACF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320086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EEFF3C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667B2EC" w14:textId="77777777" w:rsidR="00E979BC" w:rsidRDefault="00E979BC">
            <w:pPr>
              <w:spacing w:line="252" w:lineRule="auto"/>
              <w:rPr>
                <w:rFonts w:ascii="Helvetica" w:hAnsi="Helvetica" w:cs="Helvetica"/>
                <w:sz w:val="22"/>
                <w:szCs w:val="22"/>
              </w:rPr>
            </w:pPr>
          </w:p>
        </w:tc>
        <w:tc>
          <w:tcPr>
            <w:tcW w:w="3260" w:type="dxa"/>
            <w:gridSpan w:val="2"/>
            <w:hideMark/>
          </w:tcPr>
          <w:p w14:paraId="7347BFDA"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298104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EB50D7E" w14:textId="77777777" w:rsidR="00E979BC" w:rsidRDefault="00E979BC">
            <w:pPr>
              <w:spacing w:line="252" w:lineRule="auto"/>
              <w:rPr>
                <w:rFonts w:ascii="Helvetica" w:hAnsi="Helvetica" w:cs="Helvetica"/>
                <w:sz w:val="22"/>
                <w:szCs w:val="22"/>
              </w:rPr>
            </w:pPr>
          </w:p>
        </w:tc>
      </w:tr>
      <w:tr w:rsidR="00E979BC" w14:paraId="243262D2" w14:textId="77777777" w:rsidTr="00E979BC">
        <w:tc>
          <w:tcPr>
            <w:tcW w:w="2673" w:type="dxa"/>
          </w:tcPr>
          <w:p w14:paraId="46EB08A9" w14:textId="77777777" w:rsidR="00E979BC" w:rsidRDefault="00E979BC">
            <w:pPr>
              <w:spacing w:line="252" w:lineRule="auto"/>
              <w:rPr>
                <w:rFonts w:ascii="Helvetica" w:hAnsi="Helvetica" w:cs="Helvetica"/>
                <w:sz w:val="6"/>
                <w:szCs w:val="6"/>
              </w:rPr>
            </w:pPr>
          </w:p>
        </w:tc>
        <w:tc>
          <w:tcPr>
            <w:tcW w:w="284" w:type="dxa"/>
          </w:tcPr>
          <w:p w14:paraId="41B8223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004BA18" w14:textId="77777777" w:rsidR="00E979BC" w:rsidRDefault="00E979BC">
            <w:pPr>
              <w:spacing w:line="252" w:lineRule="auto"/>
              <w:rPr>
                <w:rFonts w:ascii="Helvetica" w:hAnsi="Helvetica" w:cs="Helvetica"/>
                <w:sz w:val="6"/>
                <w:szCs w:val="6"/>
              </w:rPr>
            </w:pPr>
          </w:p>
        </w:tc>
        <w:tc>
          <w:tcPr>
            <w:tcW w:w="283" w:type="dxa"/>
          </w:tcPr>
          <w:p w14:paraId="60641411" w14:textId="77777777" w:rsidR="00E979BC" w:rsidRDefault="00E979BC">
            <w:pPr>
              <w:spacing w:line="252" w:lineRule="auto"/>
              <w:rPr>
                <w:rFonts w:ascii="Helvetica" w:hAnsi="Helvetica" w:cs="Helvetica"/>
                <w:sz w:val="6"/>
                <w:szCs w:val="6"/>
              </w:rPr>
            </w:pPr>
          </w:p>
        </w:tc>
        <w:tc>
          <w:tcPr>
            <w:tcW w:w="1985" w:type="dxa"/>
          </w:tcPr>
          <w:p w14:paraId="7A62B8D9" w14:textId="77777777" w:rsidR="00E979BC" w:rsidRDefault="00E979BC">
            <w:pPr>
              <w:spacing w:line="252" w:lineRule="auto"/>
              <w:rPr>
                <w:rFonts w:ascii="Helvetica" w:hAnsi="Helvetica" w:cs="Helvetica"/>
                <w:sz w:val="6"/>
                <w:szCs w:val="6"/>
              </w:rPr>
            </w:pPr>
          </w:p>
        </w:tc>
        <w:tc>
          <w:tcPr>
            <w:tcW w:w="283" w:type="dxa"/>
          </w:tcPr>
          <w:p w14:paraId="385A538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42E45D" w14:textId="77777777" w:rsidR="00E979BC" w:rsidRDefault="00E979BC">
            <w:pPr>
              <w:spacing w:line="252" w:lineRule="auto"/>
              <w:rPr>
                <w:rFonts w:ascii="Helvetica" w:hAnsi="Helvetica" w:cs="Helvetica"/>
                <w:sz w:val="6"/>
                <w:szCs w:val="6"/>
              </w:rPr>
            </w:pPr>
          </w:p>
        </w:tc>
        <w:tc>
          <w:tcPr>
            <w:tcW w:w="284" w:type="dxa"/>
          </w:tcPr>
          <w:p w14:paraId="2D3FB5D4" w14:textId="77777777" w:rsidR="00E979BC" w:rsidRDefault="00E979BC">
            <w:pPr>
              <w:spacing w:line="252" w:lineRule="auto"/>
              <w:rPr>
                <w:rFonts w:ascii="Helvetica" w:hAnsi="Helvetica" w:cs="Helvetica"/>
                <w:sz w:val="6"/>
                <w:szCs w:val="6"/>
              </w:rPr>
            </w:pPr>
          </w:p>
        </w:tc>
        <w:tc>
          <w:tcPr>
            <w:tcW w:w="3260" w:type="dxa"/>
            <w:gridSpan w:val="2"/>
          </w:tcPr>
          <w:p w14:paraId="002F4B2E" w14:textId="77777777" w:rsidR="00E979BC" w:rsidRDefault="00E979BC">
            <w:pPr>
              <w:spacing w:line="252" w:lineRule="auto"/>
              <w:rPr>
                <w:rFonts w:ascii="Helvetica" w:hAnsi="Helvetica" w:cs="Helvetica"/>
                <w:sz w:val="6"/>
                <w:szCs w:val="6"/>
              </w:rPr>
            </w:pPr>
          </w:p>
        </w:tc>
        <w:tc>
          <w:tcPr>
            <w:tcW w:w="284" w:type="dxa"/>
          </w:tcPr>
          <w:p w14:paraId="3163C9ED" w14:textId="77777777" w:rsidR="00E979BC" w:rsidRDefault="00E979BC">
            <w:pPr>
              <w:spacing w:line="252" w:lineRule="auto"/>
              <w:rPr>
                <w:rFonts w:ascii="Helvetica" w:hAnsi="Helvetica" w:cs="Helvetica"/>
                <w:sz w:val="6"/>
                <w:szCs w:val="6"/>
              </w:rPr>
            </w:pPr>
          </w:p>
        </w:tc>
        <w:tc>
          <w:tcPr>
            <w:tcW w:w="425" w:type="dxa"/>
          </w:tcPr>
          <w:p w14:paraId="5C465500" w14:textId="77777777" w:rsidR="00E979BC" w:rsidRDefault="00E979BC">
            <w:pPr>
              <w:spacing w:line="252" w:lineRule="auto"/>
              <w:rPr>
                <w:rFonts w:ascii="Helvetica" w:hAnsi="Helvetica" w:cs="Helvetica"/>
                <w:sz w:val="6"/>
                <w:szCs w:val="6"/>
              </w:rPr>
            </w:pPr>
          </w:p>
        </w:tc>
        <w:tc>
          <w:tcPr>
            <w:tcW w:w="236" w:type="dxa"/>
            <w:gridSpan w:val="2"/>
          </w:tcPr>
          <w:p w14:paraId="1137C94E" w14:textId="77777777" w:rsidR="00E979BC" w:rsidRDefault="00E979BC">
            <w:pPr>
              <w:spacing w:line="252" w:lineRule="auto"/>
              <w:rPr>
                <w:rFonts w:ascii="Helvetica" w:hAnsi="Helvetica" w:cs="Helvetica"/>
                <w:sz w:val="6"/>
                <w:szCs w:val="6"/>
              </w:rPr>
            </w:pPr>
          </w:p>
        </w:tc>
      </w:tr>
      <w:tr w:rsidR="00E979BC" w14:paraId="5D4B1CB4" w14:textId="77777777" w:rsidTr="00E979BC">
        <w:trPr>
          <w:gridAfter w:val="1"/>
          <w:wAfter w:w="94" w:type="dxa"/>
        </w:trPr>
        <w:tc>
          <w:tcPr>
            <w:tcW w:w="2673" w:type="dxa"/>
            <w:hideMark/>
          </w:tcPr>
          <w:p w14:paraId="3C05CF95"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5F950E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8A2B77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56442FD" w14:textId="77777777" w:rsidR="00E979BC" w:rsidRDefault="00E979BC">
            <w:pPr>
              <w:spacing w:line="252" w:lineRule="auto"/>
              <w:rPr>
                <w:rFonts w:ascii="Helvetica" w:hAnsi="Helvetica" w:cs="Helvetica"/>
                <w:sz w:val="22"/>
                <w:szCs w:val="22"/>
              </w:rPr>
            </w:pPr>
          </w:p>
        </w:tc>
        <w:tc>
          <w:tcPr>
            <w:tcW w:w="1985" w:type="dxa"/>
            <w:hideMark/>
          </w:tcPr>
          <w:p w14:paraId="526AD50D"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77C383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384EC9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D765F69" w14:textId="77777777" w:rsidR="00E979BC" w:rsidRDefault="00E979BC">
            <w:pPr>
              <w:spacing w:line="252" w:lineRule="auto"/>
              <w:rPr>
                <w:rFonts w:ascii="Helvetica" w:hAnsi="Helvetica" w:cs="Helvetica"/>
                <w:sz w:val="22"/>
                <w:szCs w:val="22"/>
              </w:rPr>
            </w:pPr>
          </w:p>
        </w:tc>
        <w:tc>
          <w:tcPr>
            <w:tcW w:w="3260" w:type="dxa"/>
            <w:gridSpan w:val="2"/>
            <w:hideMark/>
          </w:tcPr>
          <w:p w14:paraId="01371C36"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A41E7A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D610009" w14:textId="77777777" w:rsidR="00E979BC" w:rsidRDefault="00E979BC">
            <w:pPr>
              <w:spacing w:line="252" w:lineRule="auto"/>
              <w:rPr>
                <w:rFonts w:ascii="Helvetica" w:hAnsi="Helvetica" w:cs="Helvetica"/>
                <w:sz w:val="22"/>
                <w:szCs w:val="22"/>
              </w:rPr>
            </w:pPr>
          </w:p>
        </w:tc>
      </w:tr>
      <w:tr w:rsidR="00E979BC" w14:paraId="22A6A2E1" w14:textId="77777777" w:rsidTr="00E979BC">
        <w:tc>
          <w:tcPr>
            <w:tcW w:w="2673" w:type="dxa"/>
          </w:tcPr>
          <w:p w14:paraId="25991184" w14:textId="77777777" w:rsidR="00E979BC" w:rsidRDefault="00E979BC">
            <w:pPr>
              <w:spacing w:line="252" w:lineRule="auto"/>
              <w:rPr>
                <w:rFonts w:ascii="Helvetica" w:hAnsi="Helvetica" w:cs="Helvetica"/>
                <w:sz w:val="6"/>
                <w:szCs w:val="6"/>
              </w:rPr>
            </w:pPr>
          </w:p>
        </w:tc>
        <w:tc>
          <w:tcPr>
            <w:tcW w:w="284" w:type="dxa"/>
          </w:tcPr>
          <w:p w14:paraId="7C41AC8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856E84" w14:textId="77777777" w:rsidR="00E979BC" w:rsidRDefault="00E979BC">
            <w:pPr>
              <w:spacing w:line="252" w:lineRule="auto"/>
              <w:rPr>
                <w:rFonts w:ascii="Helvetica" w:hAnsi="Helvetica" w:cs="Helvetica"/>
                <w:sz w:val="6"/>
                <w:szCs w:val="6"/>
              </w:rPr>
            </w:pPr>
          </w:p>
        </w:tc>
        <w:tc>
          <w:tcPr>
            <w:tcW w:w="283" w:type="dxa"/>
          </w:tcPr>
          <w:p w14:paraId="5FEDC14D" w14:textId="77777777" w:rsidR="00E979BC" w:rsidRDefault="00E979BC">
            <w:pPr>
              <w:spacing w:line="252" w:lineRule="auto"/>
              <w:rPr>
                <w:rFonts w:ascii="Helvetica" w:hAnsi="Helvetica" w:cs="Helvetica"/>
                <w:sz w:val="6"/>
                <w:szCs w:val="6"/>
              </w:rPr>
            </w:pPr>
          </w:p>
        </w:tc>
        <w:tc>
          <w:tcPr>
            <w:tcW w:w="1985" w:type="dxa"/>
          </w:tcPr>
          <w:p w14:paraId="3F1D90D9" w14:textId="77777777" w:rsidR="00E979BC" w:rsidRDefault="00E979BC">
            <w:pPr>
              <w:spacing w:line="252" w:lineRule="auto"/>
              <w:rPr>
                <w:rFonts w:ascii="Helvetica" w:hAnsi="Helvetica" w:cs="Helvetica"/>
                <w:sz w:val="6"/>
                <w:szCs w:val="6"/>
              </w:rPr>
            </w:pPr>
          </w:p>
        </w:tc>
        <w:tc>
          <w:tcPr>
            <w:tcW w:w="283" w:type="dxa"/>
          </w:tcPr>
          <w:p w14:paraId="6C4AA18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624C4CB" w14:textId="77777777" w:rsidR="00E979BC" w:rsidRDefault="00E979BC">
            <w:pPr>
              <w:spacing w:line="252" w:lineRule="auto"/>
              <w:rPr>
                <w:rFonts w:ascii="Helvetica" w:hAnsi="Helvetica" w:cs="Helvetica"/>
                <w:sz w:val="6"/>
                <w:szCs w:val="6"/>
              </w:rPr>
            </w:pPr>
          </w:p>
        </w:tc>
        <w:tc>
          <w:tcPr>
            <w:tcW w:w="284" w:type="dxa"/>
          </w:tcPr>
          <w:p w14:paraId="4B9E4B21" w14:textId="77777777" w:rsidR="00E979BC" w:rsidRDefault="00E979BC">
            <w:pPr>
              <w:spacing w:line="252" w:lineRule="auto"/>
              <w:rPr>
                <w:rFonts w:ascii="Helvetica" w:hAnsi="Helvetica" w:cs="Helvetica"/>
                <w:sz w:val="6"/>
                <w:szCs w:val="6"/>
              </w:rPr>
            </w:pPr>
          </w:p>
        </w:tc>
        <w:tc>
          <w:tcPr>
            <w:tcW w:w="3260" w:type="dxa"/>
            <w:gridSpan w:val="2"/>
          </w:tcPr>
          <w:p w14:paraId="12B51159" w14:textId="77777777" w:rsidR="00E979BC" w:rsidRDefault="00E979BC">
            <w:pPr>
              <w:spacing w:line="252" w:lineRule="auto"/>
              <w:rPr>
                <w:rFonts w:ascii="Helvetica" w:hAnsi="Helvetica" w:cs="Helvetica"/>
                <w:sz w:val="6"/>
                <w:szCs w:val="6"/>
              </w:rPr>
            </w:pPr>
          </w:p>
        </w:tc>
        <w:tc>
          <w:tcPr>
            <w:tcW w:w="284" w:type="dxa"/>
          </w:tcPr>
          <w:p w14:paraId="47674D70" w14:textId="77777777" w:rsidR="00E979BC" w:rsidRDefault="00E979BC">
            <w:pPr>
              <w:spacing w:line="252" w:lineRule="auto"/>
              <w:rPr>
                <w:rFonts w:ascii="Helvetica" w:hAnsi="Helvetica" w:cs="Helvetica"/>
                <w:sz w:val="6"/>
                <w:szCs w:val="6"/>
              </w:rPr>
            </w:pPr>
          </w:p>
        </w:tc>
        <w:tc>
          <w:tcPr>
            <w:tcW w:w="425" w:type="dxa"/>
          </w:tcPr>
          <w:p w14:paraId="61128DD0" w14:textId="77777777" w:rsidR="00E979BC" w:rsidRDefault="00E979BC">
            <w:pPr>
              <w:spacing w:line="252" w:lineRule="auto"/>
              <w:rPr>
                <w:rFonts w:ascii="Helvetica" w:hAnsi="Helvetica" w:cs="Helvetica"/>
                <w:sz w:val="6"/>
                <w:szCs w:val="6"/>
              </w:rPr>
            </w:pPr>
          </w:p>
        </w:tc>
        <w:tc>
          <w:tcPr>
            <w:tcW w:w="236" w:type="dxa"/>
            <w:gridSpan w:val="2"/>
          </w:tcPr>
          <w:p w14:paraId="1FD75362" w14:textId="77777777" w:rsidR="00E979BC" w:rsidRDefault="00E979BC">
            <w:pPr>
              <w:spacing w:line="252" w:lineRule="auto"/>
              <w:rPr>
                <w:rFonts w:ascii="Helvetica" w:hAnsi="Helvetica" w:cs="Helvetica"/>
                <w:sz w:val="6"/>
                <w:szCs w:val="6"/>
              </w:rPr>
            </w:pPr>
          </w:p>
        </w:tc>
      </w:tr>
      <w:tr w:rsidR="00E979BC" w14:paraId="5470E4F2" w14:textId="77777777" w:rsidTr="00E979BC">
        <w:trPr>
          <w:gridAfter w:val="1"/>
          <w:wAfter w:w="94" w:type="dxa"/>
        </w:trPr>
        <w:tc>
          <w:tcPr>
            <w:tcW w:w="2673" w:type="dxa"/>
            <w:hideMark/>
          </w:tcPr>
          <w:p w14:paraId="6DC3682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C7EA46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175411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A4F8C3D" w14:textId="77777777" w:rsidR="00E979BC" w:rsidRDefault="00E979BC">
            <w:pPr>
              <w:spacing w:line="252" w:lineRule="auto"/>
              <w:rPr>
                <w:rFonts w:ascii="Helvetica" w:hAnsi="Helvetica" w:cs="Helvetica"/>
                <w:sz w:val="22"/>
                <w:szCs w:val="22"/>
              </w:rPr>
            </w:pPr>
          </w:p>
        </w:tc>
        <w:tc>
          <w:tcPr>
            <w:tcW w:w="1985" w:type="dxa"/>
            <w:hideMark/>
          </w:tcPr>
          <w:p w14:paraId="48C3DB6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CC5A13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4C692C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0FA7174" w14:textId="77777777" w:rsidR="00E979BC" w:rsidRDefault="00E979BC">
            <w:pPr>
              <w:spacing w:line="252" w:lineRule="auto"/>
              <w:rPr>
                <w:rFonts w:ascii="Helvetica" w:hAnsi="Helvetica" w:cs="Helvetica"/>
                <w:sz w:val="22"/>
                <w:szCs w:val="22"/>
              </w:rPr>
            </w:pPr>
          </w:p>
        </w:tc>
        <w:tc>
          <w:tcPr>
            <w:tcW w:w="3260" w:type="dxa"/>
            <w:gridSpan w:val="2"/>
            <w:hideMark/>
          </w:tcPr>
          <w:p w14:paraId="12DF44B6"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A5BBE3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C9D952E" w14:textId="77777777" w:rsidR="00E979BC" w:rsidRDefault="00E979BC">
            <w:pPr>
              <w:spacing w:line="252" w:lineRule="auto"/>
              <w:rPr>
                <w:rFonts w:ascii="Helvetica" w:hAnsi="Helvetica" w:cs="Helvetica"/>
                <w:sz w:val="22"/>
                <w:szCs w:val="22"/>
              </w:rPr>
            </w:pPr>
          </w:p>
        </w:tc>
      </w:tr>
      <w:tr w:rsidR="00E979BC" w14:paraId="238A6B7D" w14:textId="77777777" w:rsidTr="00E979BC">
        <w:tc>
          <w:tcPr>
            <w:tcW w:w="2673" w:type="dxa"/>
          </w:tcPr>
          <w:p w14:paraId="0A0BEC96" w14:textId="77777777" w:rsidR="00E979BC" w:rsidRDefault="00E979BC">
            <w:pPr>
              <w:spacing w:line="252" w:lineRule="auto"/>
              <w:rPr>
                <w:rFonts w:ascii="Helvetica" w:hAnsi="Helvetica" w:cs="Helvetica"/>
                <w:sz w:val="6"/>
                <w:szCs w:val="6"/>
              </w:rPr>
            </w:pPr>
          </w:p>
        </w:tc>
        <w:tc>
          <w:tcPr>
            <w:tcW w:w="284" w:type="dxa"/>
          </w:tcPr>
          <w:p w14:paraId="067FF3B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5B54FF3" w14:textId="77777777" w:rsidR="00E979BC" w:rsidRDefault="00E979BC">
            <w:pPr>
              <w:spacing w:line="252" w:lineRule="auto"/>
              <w:rPr>
                <w:rFonts w:ascii="Helvetica" w:hAnsi="Helvetica" w:cs="Helvetica"/>
                <w:sz w:val="6"/>
                <w:szCs w:val="6"/>
              </w:rPr>
            </w:pPr>
          </w:p>
        </w:tc>
        <w:tc>
          <w:tcPr>
            <w:tcW w:w="283" w:type="dxa"/>
          </w:tcPr>
          <w:p w14:paraId="47C91E61" w14:textId="77777777" w:rsidR="00E979BC" w:rsidRDefault="00E979BC">
            <w:pPr>
              <w:spacing w:line="252" w:lineRule="auto"/>
              <w:rPr>
                <w:rFonts w:ascii="Helvetica" w:hAnsi="Helvetica" w:cs="Helvetica"/>
                <w:sz w:val="6"/>
                <w:szCs w:val="6"/>
              </w:rPr>
            </w:pPr>
          </w:p>
        </w:tc>
        <w:tc>
          <w:tcPr>
            <w:tcW w:w="1985" w:type="dxa"/>
          </w:tcPr>
          <w:p w14:paraId="099F47E2" w14:textId="77777777" w:rsidR="00E979BC" w:rsidRDefault="00E979BC">
            <w:pPr>
              <w:spacing w:line="252" w:lineRule="auto"/>
              <w:rPr>
                <w:rFonts w:ascii="Helvetica" w:hAnsi="Helvetica" w:cs="Helvetica"/>
                <w:sz w:val="6"/>
                <w:szCs w:val="6"/>
              </w:rPr>
            </w:pPr>
          </w:p>
        </w:tc>
        <w:tc>
          <w:tcPr>
            <w:tcW w:w="283" w:type="dxa"/>
          </w:tcPr>
          <w:p w14:paraId="3E95580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25E1355" w14:textId="77777777" w:rsidR="00E979BC" w:rsidRDefault="00E979BC">
            <w:pPr>
              <w:spacing w:line="252" w:lineRule="auto"/>
              <w:rPr>
                <w:rFonts w:ascii="Helvetica" w:hAnsi="Helvetica" w:cs="Helvetica"/>
                <w:sz w:val="6"/>
                <w:szCs w:val="6"/>
              </w:rPr>
            </w:pPr>
          </w:p>
        </w:tc>
        <w:tc>
          <w:tcPr>
            <w:tcW w:w="284" w:type="dxa"/>
          </w:tcPr>
          <w:p w14:paraId="6E1845BE" w14:textId="77777777" w:rsidR="00E979BC" w:rsidRDefault="00E979BC">
            <w:pPr>
              <w:spacing w:line="252" w:lineRule="auto"/>
              <w:rPr>
                <w:rFonts w:ascii="Helvetica" w:hAnsi="Helvetica" w:cs="Helvetica"/>
                <w:sz w:val="6"/>
                <w:szCs w:val="6"/>
              </w:rPr>
            </w:pPr>
          </w:p>
        </w:tc>
        <w:tc>
          <w:tcPr>
            <w:tcW w:w="3260" w:type="dxa"/>
            <w:gridSpan w:val="2"/>
          </w:tcPr>
          <w:p w14:paraId="34388E20" w14:textId="77777777" w:rsidR="00E979BC" w:rsidRDefault="00E979BC">
            <w:pPr>
              <w:spacing w:line="252" w:lineRule="auto"/>
              <w:rPr>
                <w:rFonts w:ascii="Helvetica" w:hAnsi="Helvetica" w:cs="Helvetica"/>
                <w:sz w:val="6"/>
                <w:szCs w:val="6"/>
              </w:rPr>
            </w:pPr>
          </w:p>
        </w:tc>
        <w:tc>
          <w:tcPr>
            <w:tcW w:w="284" w:type="dxa"/>
          </w:tcPr>
          <w:p w14:paraId="78B13504" w14:textId="77777777" w:rsidR="00E979BC" w:rsidRDefault="00E979BC">
            <w:pPr>
              <w:spacing w:line="252" w:lineRule="auto"/>
              <w:rPr>
                <w:rFonts w:ascii="Helvetica" w:hAnsi="Helvetica" w:cs="Helvetica"/>
                <w:sz w:val="6"/>
                <w:szCs w:val="6"/>
              </w:rPr>
            </w:pPr>
          </w:p>
        </w:tc>
        <w:tc>
          <w:tcPr>
            <w:tcW w:w="425" w:type="dxa"/>
          </w:tcPr>
          <w:p w14:paraId="414BE106" w14:textId="77777777" w:rsidR="00E979BC" w:rsidRDefault="00E979BC">
            <w:pPr>
              <w:spacing w:line="252" w:lineRule="auto"/>
              <w:rPr>
                <w:rFonts w:ascii="Helvetica" w:hAnsi="Helvetica" w:cs="Helvetica"/>
                <w:sz w:val="6"/>
                <w:szCs w:val="6"/>
              </w:rPr>
            </w:pPr>
          </w:p>
        </w:tc>
        <w:tc>
          <w:tcPr>
            <w:tcW w:w="236" w:type="dxa"/>
            <w:gridSpan w:val="2"/>
          </w:tcPr>
          <w:p w14:paraId="170485B7" w14:textId="77777777" w:rsidR="00E979BC" w:rsidRDefault="00E979BC">
            <w:pPr>
              <w:spacing w:line="252" w:lineRule="auto"/>
              <w:rPr>
                <w:rFonts w:ascii="Helvetica" w:hAnsi="Helvetica" w:cs="Helvetica"/>
                <w:sz w:val="6"/>
                <w:szCs w:val="6"/>
              </w:rPr>
            </w:pPr>
          </w:p>
        </w:tc>
      </w:tr>
      <w:tr w:rsidR="00E979BC" w14:paraId="4B47D931" w14:textId="77777777" w:rsidTr="00E979BC">
        <w:trPr>
          <w:gridAfter w:val="1"/>
          <w:wAfter w:w="94" w:type="dxa"/>
        </w:trPr>
        <w:tc>
          <w:tcPr>
            <w:tcW w:w="2673" w:type="dxa"/>
            <w:hideMark/>
          </w:tcPr>
          <w:p w14:paraId="104A621F"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10A2EC3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54CF99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50FAFC9" w14:textId="77777777" w:rsidR="00E979BC" w:rsidRDefault="00E979BC">
            <w:pPr>
              <w:spacing w:line="252" w:lineRule="auto"/>
              <w:rPr>
                <w:rFonts w:ascii="Helvetica" w:hAnsi="Helvetica" w:cs="Helvetica"/>
                <w:sz w:val="22"/>
                <w:szCs w:val="22"/>
              </w:rPr>
            </w:pPr>
          </w:p>
        </w:tc>
        <w:tc>
          <w:tcPr>
            <w:tcW w:w="1985" w:type="dxa"/>
            <w:hideMark/>
          </w:tcPr>
          <w:p w14:paraId="45D75FA7"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27D54E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D2EBD1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19FF58" w14:textId="77777777" w:rsidR="00E979BC" w:rsidRDefault="00E979BC">
            <w:pPr>
              <w:spacing w:line="252" w:lineRule="auto"/>
              <w:rPr>
                <w:rFonts w:ascii="Helvetica" w:hAnsi="Helvetica" w:cs="Helvetica"/>
                <w:sz w:val="22"/>
                <w:szCs w:val="22"/>
              </w:rPr>
            </w:pPr>
          </w:p>
        </w:tc>
        <w:tc>
          <w:tcPr>
            <w:tcW w:w="3260" w:type="dxa"/>
            <w:gridSpan w:val="2"/>
            <w:hideMark/>
          </w:tcPr>
          <w:p w14:paraId="21658579"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4EBE36C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247E5CD" w14:textId="77777777" w:rsidR="00E979BC" w:rsidRDefault="00E979BC">
            <w:pPr>
              <w:spacing w:line="252" w:lineRule="auto"/>
              <w:rPr>
                <w:rFonts w:ascii="Helvetica" w:hAnsi="Helvetica" w:cs="Helvetica"/>
                <w:sz w:val="22"/>
                <w:szCs w:val="22"/>
              </w:rPr>
            </w:pPr>
          </w:p>
        </w:tc>
      </w:tr>
      <w:tr w:rsidR="00E979BC" w14:paraId="23ABA94F" w14:textId="77777777" w:rsidTr="00E979BC">
        <w:tc>
          <w:tcPr>
            <w:tcW w:w="2673" w:type="dxa"/>
          </w:tcPr>
          <w:p w14:paraId="1E64000C" w14:textId="77777777" w:rsidR="00E979BC" w:rsidRDefault="00E979BC">
            <w:pPr>
              <w:spacing w:line="252" w:lineRule="auto"/>
              <w:rPr>
                <w:rFonts w:ascii="Helvetica" w:hAnsi="Helvetica" w:cs="Helvetica"/>
                <w:sz w:val="6"/>
                <w:szCs w:val="6"/>
              </w:rPr>
            </w:pPr>
          </w:p>
        </w:tc>
        <w:tc>
          <w:tcPr>
            <w:tcW w:w="284" w:type="dxa"/>
          </w:tcPr>
          <w:p w14:paraId="7D629EA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B6C7143" w14:textId="77777777" w:rsidR="00E979BC" w:rsidRDefault="00E979BC">
            <w:pPr>
              <w:spacing w:line="252" w:lineRule="auto"/>
              <w:rPr>
                <w:rFonts w:ascii="Helvetica" w:hAnsi="Helvetica" w:cs="Helvetica"/>
                <w:sz w:val="6"/>
                <w:szCs w:val="6"/>
              </w:rPr>
            </w:pPr>
          </w:p>
        </w:tc>
        <w:tc>
          <w:tcPr>
            <w:tcW w:w="283" w:type="dxa"/>
          </w:tcPr>
          <w:p w14:paraId="1A41EB0A" w14:textId="77777777" w:rsidR="00E979BC" w:rsidRDefault="00E979BC">
            <w:pPr>
              <w:spacing w:line="252" w:lineRule="auto"/>
              <w:rPr>
                <w:rFonts w:ascii="Helvetica" w:hAnsi="Helvetica" w:cs="Helvetica"/>
                <w:sz w:val="6"/>
                <w:szCs w:val="6"/>
              </w:rPr>
            </w:pPr>
          </w:p>
        </w:tc>
        <w:tc>
          <w:tcPr>
            <w:tcW w:w="1985" w:type="dxa"/>
          </w:tcPr>
          <w:p w14:paraId="6DE28DFC" w14:textId="77777777" w:rsidR="00E979BC" w:rsidRDefault="00E979BC">
            <w:pPr>
              <w:spacing w:line="252" w:lineRule="auto"/>
              <w:rPr>
                <w:rFonts w:ascii="Helvetica" w:hAnsi="Helvetica" w:cs="Helvetica"/>
                <w:sz w:val="6"/>
                <w:szCs w:val="6"/>
              </w:rPr>
            </w:pPr>
          </w:p>
        </w:tc>
        <w:tc>
          <w:tcPr>
            <w:tcW w:w="283" w:type="dxa"/>
          </w:tcPr>
          <w:p w14:paraId="276DF4F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05B30F2" w14:textId="77777777" w:rsidR="00E979BC" w:rsidRDefault="00E979BC">
            <w:pPr>
              <w:spacing w:line="252" w:lineRule="auto"/>
              <w:rPr>
                <w:rFonts w:ascii="Helvetica" w:hAnsi="Helvetica" w:cs="Helvetica"/>
                <w:sz w:val="6"/>
                <w:szCs w:val="6"/>
              </w:rPr>
            </w:pPr>
          </w:p>
        </w:tc>
        <w:tc>
          <w:tcPr>
            <w:tcW w:w="284" w:type="dxa"/>
          </w:tcPr>
          <w:p w14:paraId="05719ADF" w14:textId="77777777" w:rsidR="00E979BC" w:rsidRDefault="00E979BC">
            <w:pPr>
              <w:spacing w:line="252" w:lineRule="auto"/>
              <w:rPr>
                <w:rFonts w:ascii="Helvetica" w:hAnsi="Helvetica" w:cs="Helvetica"/>
                <w:sz w:val="6"/>
                <w:szCs w:val="6"/>
              </w:rPr>
            </w:pPr>
          </w:p>
        </w:tc>
        <w:tc>
          <w:tcPr>
            <w:tcW w:w="3260" w:type="dxa"/>
            <w:gridSpan w:val="2"/>
          </w:tcPr>
          <w:p w14:paraId="724F0026" w14:textId="77777777" w:rsidR="00E979BC" w:rsidRDefault="00E979BC">
            <w:pPr>
              <w:spacing w:line="252" w:lineRule="auto"/>
              <w:rPr>
                <w:rFonts w:ascii="Helvetica" w:hAnsi="Helvetica" w:cs="Helvetica"/>
                <w:sz w:val="6"/>
                <w:szCs w:val="6"/>
              </w:rPr>
            </w:pPr>
          </w:p>
        </w:tc>
        <w:tc>
          <w:tcPr>
            <w:tcW w:w="284" w:type="dxa"/>
          </w:tcPr>
          <w:p w14:paraId="5BC5B946" w14:textId="77777777" w:rsidR="00E979BC" w:rsidRDefault="00E979BC">
            <w:pPr>
              <w:spacing w:line="252" w:lineRule="auto"/>
              <w:rPr>
                <w:rFonts w:ascii="Helvetica" w:hAnsi="Helvetica" w:cs="Helvetica"/>
                <w:sz w:val="6"/>
                <w:szCs w:val="6"/>
              </w:rPr>
            </w:pPr>
          </w:p>
        </w:tc>
        <w:tc>
          <w:tcPr>
            <w:tcW w:w="425" w:type="dxa"/>
          </w:tcPr>
          <w:p w14:paraId="4B619BDA" w14:textId="77777777" w:rsidR="00E979BC" w:rsidRDefault="00E979BC">
            <w:pPr>
              <w:spacing w:line="252" w:lineRule="auto"/>
              <w:rPr>
                <w:rFonts w:ascii="Helvetica" w:hAnsi="Helvetica" w:cs="Helvetica"/>
                <w:sz w:val="6"/>
                <w:szCs w:val="6"/>
              </w:rPr>
            </w:pPr>
          </w:p>
        </w:tc>
        <w:tc>
          <w:tcPr>
            <w:tcW w:w="236" w:type="dxa"/>
            <w:gridSpan w:val="2"/>
          </w:tcPr>
          <w:p w14:paraId="7AA4E9D6" w14:textId="77777777" w:rsidR="00E979BC" w:rsidRDefault="00E979BC">
            <w:pPr>
              <w:spacing w:line="252" w:lineRule="auto"/>
              <w:rPr>
                <w:rFonts w:ascii="Helvetica" w:hAnsi="Helvetica" w:cs="Helvetica"/>
                <w:sz w:val="6"/>
                <w:szCs w:val="6"/>
              </w:rPr>
            </w:pPr>
          </w:p>
        </w:tc>
      </w:tr>
      <w:tr w:rsidR="00E979BC" w14:paraId="4AB61E4F" w14:textId="77777777" w:rsidTr="00E979BC">
        <w:trPr>
          <w:gridAfter w:val="1"/>
          <w:wAfter w:w="94" w:type="dxa"/>
        </w:trPr>
        <w:tc>
          <w:tcPr>
            <w:tcW w:w="2673" w:type="dxa"/>
            <w:hideMark/>
          </w:tcPr>
          <w:p w14:paraId="0B8B0B3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03972A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6F0435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A533B64" w14:textId="77777777" w:rsidR="00E979BC" w:rsidRDefault="00E979BC">
            <w:pPr>
              <w:spacing w:line="252" w:lineRule="auto"/>
              <w:rPr>
                <w:rFonts w:ascii="Helvetica" w:hAnsi="Helvetica" w:cs="Helvetica"/>
                <w:sz w:val="22"/>
                <w:szCs w:val="22"/>
              </w:rPr>
            </w:pPr>
          </w:p>
        </w:tc>
        <w:tc>
          <w:tcPr>
            <w:tcW w:w="1985" w:type="dxa"/>
            <w:hideMark/>
          </w:tcPr>
          <w:p w14:paraId="561A314F"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5E2969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0B6FD9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72C27B5" w14:textId="77777777" w:rsidR="00E979BC" w:rsidRDefault="00E979BC">
            <w:pPr>
              <w:spacing w:line="252" w:lineRule="auto"/>
              <w:rPr>
                <w:rFonts w:ascii="Helvetica" w:hAnsi="Helvetica" w:cs="Helvetica"/>
                <w:sz w:val="22"/>
                <w:szCs w:val="22"/>
              </w:rPr>
            </w:pPr>
          </w:p>
        </w:tc>
        <w:tc>
          <w:tcPr>
            <w:tcW w:w="3260" w:type="dxa"/>
            <w:gridSpan w:val="2"/>
            <w:hideMark/>
          </w:tcPr>
          <w:p w14:paraId="63FC2304"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5AD84F9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772D084" w14:textId="77777777" w:rsidR="00E979BC" w:rsidRDefault="00E979BC">
            <w:pPr>
              <w:spacing w:line="252" w:lineRule="auto"/>
              <w:rPr>
                <w:rFonts w:ascii="Helvetica" w:hAnsi="Helvetica" w:cs="Helvetica"/>
                <w:sz w:val="22"/>
                <w:szCs w:val="22"/>
              </w:rPr>
            </w:pPr>
          </w:p>
        </w:tc>
      </w:tr>
      <w:tr w:rsidR="00E979BC" w14:paraId="1A628131" w14:textId="77777777" w:rsidTr="00E979BC">
        <w:trPr>
          <w:gridAfter w:val="1"/>
          <w:wAfter w:w="94" w:type="dxa"/>
        </w:trPr>
        <w:tc>
          <w:tcPr>
            <w:tcW w:w="2673" w:type="dxa"/>
            <w:hideMark/>
          </w:tcPr>
          <w:p w14:paraId="47B5AC0B"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1F95F8B1" w14:textId="77777777" w:rsidR="00E979BC" w:rsidRDefault="00E979BC">
            <w:pPr>
              <w:spacing w:line="252" w:lineRule="auto"/>
              <w:rPr>
                <w:rFonts w:ascii="Helvetica" w:hAnsi="Helvetica" w:cs="Helvetica"/>
                <w:sz w:val="22"/>
                <w:szCs w:val="22"/>
              </w:rPr>
            </w:pPr>
          </w:p>
        </w:tc>
        <w:tc>
          <w:tcPr>
            <w:tcW w:w="567" w:type="dxa"/>
          </w:tcPr>
          <w:p w14:paraId="577257D8" w14:textId="77777777" w:rsidR="00E979BC" w:rsidRDefault="00E979BC">
            <w:pPr>
              <w:spacing w:line="252" w:lineRule="auto"/>
              <w:rPr>
                <w:rFonts w:ascii="Helvetica" w:hAnsi="Helvetica" w:cs="Helvetica"/>
                <w:sz w:val="22"/>
                <w:szCs w:val="22"/>
              </w:rPr>
            </w:pPr>
          </w:p>
        </w:tc>
        <w:tc>
          <w:tcPr>
            <w:tcW w:w="283" w:type="dxa"/>
          </w:tcPr>
          <w:p w14:paraId="58A0E67D" w14:textId="77777777" w:rsidR="00E979BC" w:rsidRDefault="00E979BC">
            <w:pPr>
              <w:spacing w:line="252" w:lineRule="auto"/>
              <w:rPr>
                <w:rFonts w:ascii="Helvetica" w:hAnsi="Helvetica" w:cs="Helvetica"/>
                <w:sz w:val="22"/>
                <w:szCs w:val="22"/>
              </w:rPr>
            </w:pPr>
          </w:p>
        </w:tc>
        <w:tc>
          <w:tcPr>
            <w:tcW w:w="2268" w:type="dxa"/>
            <w:gridSpan w:val="2"/>
          </w:tcPr>
          <w:p w14:paraId="2FB72E44" w14:textId="77777777" w:rsidR="00E979BC" w:rsidRDefault="00E979BC">
            <w:pPr>
              <w:spacing w:line="252" w:lineRule="auto"/>
              <w:rPr>
                <w:rFonts w:ascii="Helvetica" w:hAnsi="Helvetica" w:cs="Helvetica"/>
                <w:sz w:val="22"/>
                <w:szCs w:val="22"/>
              </w:rPr>
            </w:pPr>
          </w:p>
        </w:tc>
        <w:tc>
          <w:tcPr>
            <w:tcW w:w="567" w:type="dxa"/>
          </w:tcPr>
          <w:p w14:paraId="2176ACEA" w14:textId="77777777" w:rsidR="00E979BC" w:rsidRDefault="00E979BC">
            <w:pPr>
              <w:spacing w:line="252" w:lineRule="auto"/>
              <w:rPr>
                <w:rFonts w:ascii="Helvetica" w:hAnsi="Helvetica" w:cs="Helvetica"/>
                <w:sz w:val="22"/>
                <w:szCs w:val="22"/>
              </w:rPr>
            </w:pPr>
          </w:p>
        </w:tc>
        <w:tc>
          <w:tcPr>
            <w:tcW w:w="284" w:type="dxa"/>
          </w:tcPr>
          <w:p w14:paraId="60D4480D" w14:textId="77777777" w:rsidR="00E979BC" w:rsidRDefault="00E979BC">
            <w:pPr>
              <w:spacing w:line="252" w:lineRule="auto"/>
              <w:rPr>
                <w:rFonts w:ascii="Helvetica" w:hAnsi="Helvetica" w:cs="Helvetica"/>
                <w:sz w:val="22"/>
                <w:szCs w:val="22"/>
              </w:rPr>
            </w:pPr>
          </w:p>
        </w:tc>
        <w:tc>
          <w:tcPr>
            <w:tcW w:w="4111" w:type="dxa"/>
            <w:gridSpan w:val="5"/>
          </w:tcPr>
          <w:p w14:paraId="4ADCF9A8" w14:textId="77777777" w:rsidR="00E979BC" w:rsidRDefault="00E979BC">
            <w:pPr>
              <w:spacing w:line="252" w:lineRule="auto"/>
              <w:rPr>
                <w:rFonts w:ascii="Helvetica" w:hAnsi="Helvetica" w:cs="Helvetica"/>
                <w:sz w:val="22"/>
                <w:szCs w:val="22"/>
              </w:rPr>
            </w:pPr>
          </w:p>
        </w:tc>
      </w:tr>
      <w:tr w:rsidR="00E979BC" w14:paraId="60101048" w14:textId="77777777" w:rsidTr="00E979BC">
        <w:trPr>
          <w:trHeight w:val="80"/>
        </w:trPr>
        <w:tc>
          <w:tcPr>
            <w:tcW w:w="2673" w:type="dxa"/>
          </w:tcPr>
          <w:p w14:paraId="50030280" w14:textId="77777777" w:rsidR="00E979BC" w:rsidRDefault="00E979BC">
            <w:pPr>
              <w:spacing w:line="252" w:lineRule="auto"/>
              <w:rPr>
                <w:rFonts w:ascii="Helvetica" w:hAnsi="Helvetica" w:cs="Helvetica"/>
                <w:sz w:val="6"/>
                <w:szCs w:val="6"/>
              </w:rPr>
            </w:pPr>
          </w:p>
        </w:tc>
        <w:tc>
          <w:tcPr>
            <w:tcW w:w="284" w:type="dxa"/>
          </w:tcPr>
          <w:p w14:paraId="1E83D034" w14:textId="77777777" w:rsidR="00E979BC" w:rsidRDefault="00E979BC">
            <w:pPr>
              <w:spacing w:line="252" w:lineRule="auto"/>
              <w:rPr>
                <w:rFonts w:ascii="Helvetica" w:hAnsi="Helvetica" w:cs="Helvetica"/>
                <w:sz w:val="6"/>
                <w:szCs w:val="6"/>
              </w:rPr>
            </w:pPr>
          </w:p>
        </w:tc>
        <w:tc>
          <w:tcPr>
            <w:tcW w:w="567" w:type="dxa"/>
          </w:tcPr>
          <w:p w14:paraId="41D71D5A" w14:textId="77777777" w:rsidR="00E979BC" w:rsidRDefault="00E979BC">
            <w:pPr>
              <w:spacing w:line="252" w:lineRule="auto"/>
              <w:rPr>
                <w:rFonts w:ascii="Helvetica" w:hAnsi="Helvetica" w:cs="Helvetica"/>
                <w:sz w:val="6"/>
                <w:szCs w:val="6"/>
              </w:rPr>
            </w:pPr>
          </w:p>
        </w:tc>
        <w:tc>
          <w:tcPr>
            <w:tcW w:w="283" w:type="dxa"/>
          </w:tcPr>
          <w:p w14:paraId="748DE3F4" w14:textId="77777777" w:rsidR="00E979BC" w:rsidRDefault="00E979BC">
            <w:pPr>
              <w:spacing w:line="252" w:lineRule="auto"/>
              <w:rPr>
                <w:rFonts w:ascii="Helvetica" w:hAnsi="Helvetica" w:cs="Helvetica"/>
                <w:sz w:val="6"/>
                <w:szCs w:val="6"/>
              </w:rPr>
            </w:pPr>
          </w:p>
        </w:tc>
        <w:tc>
          <w:tcPr>
            <w:tcW w:w="1985" w:type="dxa"/>
          </w:tcPr>
          <w:p w14:paraId="026EF4D1" w14:textId="77777777" w:rsidR="00E979BC" w:rsidRDefault="00E979BC">
            <w:pPr>
              <w:spacing w:line="252" w:lineRule="auto"/>
              <w:rPr>
                <w:rFonts w:ascii="Helvetica" w:hAnsi="Helvetica" w:cs="Helvetica"/>
                <w:sz w:val="6"/>
                <w:szCs w:val="6"/>
              </w:rPr>
            </w:pPr>
          </w:p>
        </w:tc>
        <w:tc>
          <w:tcPr>
            <w:tcW w:w="5103" w:type="dxa"/>
            <w:gridSpan w:val="7"/>
          </w:tcPr>
          <w:p w14:paraId="75B29C10" w14:textId="77777777" w:rsidR="00E979BC" w:rsidRDefault="00E979BC">
            <w:pPr>
              <w:spacing w:line="252" w:lineRule="auto"/>
              <w:rPr>
                <w:rFonts w:ascii="Helvetica" w:hAnsi="Helvetica" w:cs="Helvetica"/>
                <w:sz w:val="6"/>
                <w:szCs w:val="6"/>
              </w:rPr>
            </w:pPr>
          </w:p>
        </w:tc>
        <w:tc>
          <w:tcPr>
            <w:tcW w:w="236" w:type="dxa"/>
            <w:gridSpan w:val="2"/>
          </w:tcPr>
          <w:p w14:paraId="6019FD1C" w14:textId="77777777" w:rsidR="00E979BC" w:rsidRDefault="00E979BC">
            <w:pPr>
              <w:spacing w:line="252" w:lineRule="auto"/>
              <w:rPr>
                <w:rFonts w:ascii="Helvetica" w:hAnsi="Helvetica" w:cs="Helvetica"/>
                <w:sz w:val="6"/>
                <w:szCs w:val="6"/>
              </w:rPr>
            </w:pPr>
          </w:p>
        </w:tc>
      </w:tr>
      <w:tr w:rsidR="00E979BC" w14:paraId="34877DA2" w14:textId="77777777" w:rsidTr="00E979BC">
        <w:trPr>
          <w:trHeight w:val="357"/>
        </w:trPr>
        <w:tc>
          <w:tcPr>
            <w:tcW w:w="2673" w:type="dxa"/>
            <w:hideMark/>
          </w:tcPr>
          <w:p w14:paraId="634D96A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29AB36F"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3E26676"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F81C576" w14:textId="77777777" w:rsidR="00E979BC" w:rsidRDefault="00E979BC">
            <w:pPr>
              <w:spacing w:line="252" w:lineRule="auto"/>
              <w:rPr>
                <w:rFonts w:ascii="Helvetica" w:hAnsi="Helvetica" w:cs="Helvetica"/>
                <w:sz w:val="22"/>
                <w:szCs w:val="22"/>
              </w:rPr>
            </w:pPr>
          </w:p>
        </w:tc>
        <w:tc>
          <w:tcPr>
            <w:tcW w:w="236" w:type="dxa"/>
            <w:gridSpan w:val="2"/>
          </w:tcPr>
          <w:p w14:paraId="40811ECD" w14:textId="77777777" w:rsidR="00E979BC" w:rsidRDefault="00E979BC">
            <w:pPr>
              <w:spacing w:line="252" w:lineRule="auto"/>
              <w:rPr>
                <w:rFonts w:ascii="Helvetica" w:hAnsi="Helvetica" w:cs="Helvetica"/>
                <w:sz w:val="22"/>
                <w:szCs w:val="22"/>
              </w:rPr>
            </w:pPr>
          </w:p>
        </w:tc>
      </w:tr>
    </w:tbl>
    <w:p w14:paraId="4CEB7D8D" w14:textId="5F407536"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C1117" w14:textId="77777777" w:rsidR="00FE4FFA" w:rsidRDefault="00FE4FFA">
      <w:r>
        <w:separator/>
      </w:r>
    </w:p>
  </w:endnote>
  <w:endnote w:type="continuationSeparator" w:id="0">
    <w:p w14:paraId="2DFEB71D" w14:textId="77777777" w:rsidR="00FE4FFA" w:rsidRDefault="00FE4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9F99"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774D8D4C" wp14:editId="75329CCF">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9D0A"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4546A0B"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9D5"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4B985471"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7BCF"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B4A7636"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EB7F"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2F0C3151"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76303" w14:textId="77777777" w:rsidR="00FE4FFA" w:rsidRDefault="00FE4FFA">
      <w:r>
        <w:separator/>
      </w:r>
    </w:p>
  </w:footnote>
  <w:footnote w:type="continuationSeparator" w:id="0">
    <w:p w14:paraId="09EDC7C1" w14:textId="77777777" w:rsidR="00FE4FFA" w:rsidRDefault="00FE4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6001"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ED216"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4072"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21C4"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B30AF"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B004"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5pt;height:20.5pt" o:bullet="t">
        <v:imagedata r:id="rId1" o:title=""/>
      </v:shape>
    </w:pict>
  </w:numPicBullet>
  <w:numPicBullet w:numPicBulletId="1">
    <w:pict>
      <v:shape id="_x0000_i1039" type="#_x0000_t75" style="width:92.5pt;height:87.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5E879E7"/>
    <w:multiLevelType w:val="hybridMultilevel"/>
    <w:tmpl w:val="F12CB434"/>
    <w:lvl w:ilvl="0" w:tplc="08090017">
      <w:start w:val="1"/>
      <w:numFmt w:val="lowerLetter"/>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2576774"/>
    <w:multiLevelType w:val="hybridMultilevel"/>
    <w:tmpl w:val="B0263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4"/>
  </w:num>
  <w:num w:numId="4" w16cid:durableId="1187064203">
    <w:abstractNumId w:val="8"/>
  </w:num>
  <w:num w:numId="5" w16cid:durableId="1242720713">
    <w:abstractNumId w:val="1"/>
  </w:num>
  <w:num w:numId="6" w16cid:durableId="1847137007">
    <w:abstractNumId w:val="2"/>
  </w:num>
  <w:num w:numId="7" w16cid:durableId="1630091227">
    <w:abstractNumId w:val="6"/>
  </w:num>
  <w:num w:numId="8" w16cid:durableId="457794834">
    <w:abstractNumId w:val="13"/>
  </w:num>
  <w:num w:numId="9" w16cid:durableId="1328485097">
    <w:abstractNumId w:val="5"/>
  </w:num>
  <w:num w:numId="10" w16cid:durableId="1864710325">
    <w:abstractNumId w:val="9"/>
  </w:num>
  <w:num w:numId="11" w16cid:durableId="1110126787">
    <w:abstractNumId w:val="12"/>
  </w:num>
  <w:num w:numId="12" w16cid:durableId="1866015265">
    <w:abstractNumId w:val="14"/>
  </w:num>
  <w:num w:numId="13" w16cid:durableId="1069034479">
    <w:abstractNumId w:val="7"/>
  </w:num>
  <w:num w:numId="14" w16cid:durableId="993216761">
    <w:abstractNumId w:val="3"/>
  </w:num>
  <w:num w:numId="15" w16cid:durableId="1919703704">
    <w:abstractNumId w:val="10"/>
  </w:num>
  <w:num w:numId="16" w16cid:durableId="1533685787">
    <w:abstractNumId w:val="1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all McDowell">
    <w15:presenceInfo w15:providerId="AD" w15:userId="S::McDowellN@belfastcity.gov.uk::e05b3128-7854-4b72-9ed2-114bd67db5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FFA"/>
    <w:rsid w:val="0000778D"/>
    <w:rsid w:val="000202A3"/>
    <w:rsid w:val="00021420"/>
    <w:rsid w:val="000246B6"/>
    <w:rsid w:val="00027283"/>
    <w:rsid w:val="00034CBF"/>
    <w:rsid w:val="0004016B"/>
    <w:rsid w:val="00043820"/>
    <w:rsid w:val="00044AE4"/>
    <w:rsid w:val="0006507C"/>
    <w:rsid w:val="00072736"/>
    <w:rsid w:val="00073314"/>
    <w:rsid w:val="00074B84"/>
    <w:rsid w:val="00081667"/>
    <w:rsid w:val="00081AB3"/>
    <w:rsid w:val="00094185"/>
    <w:rsid w:val="00094525"/>
    <w:rsid w:val="000A13C7"/>
    <w:rsid w:val="000A5FAA"/>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2703C"/>
    <w:rsid w:val="00141D10"/>
    <w:rsid w:val="00147225"/>
    <w:rsid w:val="00157339"/>
    <w:rsid w:val="001614DB"/>
    <w:rsid w:val="00161CD9"/>
    <w:rsid w:val="001623C1"/>
    <w:rsid w:val="00162998"/>
    <w:rsid w:val="00164A1D"/>
    <w:rsid w:val="001716C3"/>
    <w:rsid w:val="00173654"/>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1E0B"/>
    <w:rsid w:val="00212052"/>
    <w:rsid w:val="00217627"/>
    <w:rsid w:val="00223891"/>
    <w:rsid w:val="0022612B"/>
    <w:rsid w:val="00233D9F"/>
    <w:rsid w:val="00245F96"/>
    <w:rsid w:val="0026019D"/>
    <w:rsid w:val="0026157E"/>
    <w:rsid w:val="00262B12"/>
    <w:rsid w:val="00263069"/>
    <w:rsid w:val="00265F87"/>
    <w:rsid w:val="0027022C"/>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60B5A"/>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0641"/>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3189"/>
    <w:rsid w:val="004D6383"/>
    <w:rsid w:val="004E2BEC"/>
    <w:rsid w:val="004E66A3"/>
    <w:rsid w:val="004F66BE"/>
    <w:rsid w:val="005016DC"/>
    <w:rsid w:val="00503791"/>
    <w:rsid w:val="00503A89"/>
    <w:rsid w:val="00511829"/>
    <w:rsid w:val="005222A4"/>
    <w:rsid w:val="00524632"/>
    <w:rsid w:val="00530231"/>
    <w:rsid w:val="00540AC0"/>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17AD9"/>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06C2"/>
    <w:rsid w:val="00802048"/>
    <w:rsid w:val="008031FC"/>
    <w:rsid w:val="0080682F"/>
    <w:rsid w:val="0083184C"/>
    <w:rsid w:val="0085277E"/>
    <w:rsid w:val="0085350B"/>
    <w:rsid w:val="00855816"/>
    <w:rsid w:val="00860614"/>
    <w:rsid w:val="0086293C"/>
    <w:rsid w:val="008675E9"/>
    <w:rsid w:val="00870B0D"/>
    <w:rsid w:val="00874C24"/>
    <w:rsid w:val="00893F3A"/>
    <w:rsid w:val="008979BD"/>
    <w:rsid w:val="008B42B5"/>
    <w:rsid w:val="008B51F9"/>
    <w:rsid w:val="008B53AA"/>
    <w:rsid w:val="008B55B6"/>
    <w:rsid w:val="008C6E26"/>
    <w:rsid w:val="008D052B"/>
    <w:rsid w:val="008D0E9C"/>
    <w:rsid w:val="008F3A0E"/>
    <w:rsid w:val="00900C37"/>
    <w:rsid w:val="00902E42"/>
    <w:rsid w:val="00916250"/>
    <w:rsid w:val="00940008"/>
    <w:rsid w:val="009415FE"/>
    <w:rsid w:val="00944739"/>
    <w:rsid w:val="00960EAB"/>
    <w:rsid w:val="00970DB5"/>
    <w:rsid w:val="009746AF"/>
    <w:rsid w:val="00991F0C"/>
    <w:rsid w:val="00994B7D"/>
    <w:rsid w:val="009A6693"/>
    <w:rsid w:val="009B0B88"/>
    <w:rsid w:val="009B6D5D"/>
    <w:rsid w:val="009C046C"/>
    <w:rsid w:val="009C6000"/>
    <w:rsid w:val="009E015E"/>
    <w:rsid w:val="009F1044"/>
    <w:rsid w:val="009F4D72"/>
    <w:rsid w:val="009F4FD6"/>
    <w:rsid w:val="00A147CD"/>
    <w:rsid w:val="00A26F46"/>
    <w:rsid w:val="00A27478"/>
    <w:rsid w:val="00A2790F"/>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867F1"/>
    <w:rsid w:val="00A951BA"/>
    <w:rsid w:val="00AA0D89"/>
    <w:rsid w:val="00AA5151"/>
    <w:rsid w:val="00AA7046"/>
    <w:rsid w:val="00AC0CF2"/>
    <w:rsid w:val="00AD42C1"/>
    <w:rsid w:val="00AE4079"/>
    <w:rsid w:val="00AE5D38"/>
    <w:rsid w:val="00AF6131"/>
    <w:rsid w:val="00AF7FB9"/>
    <w:rsid w:val="00B02391"/>
    <w:rsid w:val="00B068BE"/>
    <w:rsid w:val="00B079FB"/>
    <w:rsid w:val="00B14110"/>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95CB9"/>
    <w:rsid w:val="00CA0FC9"/>
    <w:rsid w:val="00CB2E55"/>
    <w:rsid w:val="00CD6DB4"/>
    <w:rsid w:val="00CE339D"/>
    <w:rsid w:val="00D00B56"/>
    <w:rsid w:val="00D01DC6"/>
    <w:rsid w:val="00D104DE"/>
    <w:rsid w:val="00D1061F"/>
    <w:rsid w:val="00D10946"/>
    <w:rsid w:val="00D13DE8"/>
    <w:rsid w:val="00D201E6"/>
    <w:rsid w:val="00D23CFD"/>
    <w:rsid w:val="00D25E55"/>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E0E95"/>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4FFA"/>
    <w:rsid w:val="00FE5358"/>
    <w:rsid w:val="00FE5ABC"/>
    <w:rsid w:val="00FE5EEE"/>
    <w:rsid w:val="00FF4C07"/>
    <w:rsid w:val="00FF5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2"/>
    </o:shapelayout>
  </w:shapeDefaults>
  <w:decimalSymbol w:val="."/>
  <w:listSeparator w:val=","/>
  <w14:docId w14:val="41F1EA44"/>
  <w15:docId w15:val="{9CE2350A-FDE9-4713-A38E-6DE55F2F7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customStyle="1" w:styleId="CharChar1">
    <w:name w:val="Char Char1"/>
    <w:basedOn w:val="Normal"/>
    <w:next w:val="Normal"/>
    <w:rsid w:val="000A5FAA"/>
    <w:pPr>
      <w:spacing w:after="160" w:line="240" w:lineRule="exact"/>
    </w:pPr>
    <w:rPr>
      <w:rFonts w:ascii="Tahoma" w:hAnsi="Tahoma" w:cs="Tahoma"/>
      <w:lang w:val="en-US" w:eastAsia="en-US"/>
    </w:rPr>
  </w:style>
  <w:style w:type="paragraph" w:styleId="Revision">
    <w:name w:val="Revision"/>
    <w:hidden/>
    <w:uiPriority w:val="99"/>
    <w:semiHidden/>
    <w:rsid w:val="00C95CB9"/>
    <w:rPr>
      <w:rFonts w:ascii="Arial" w:hAnsi="Arial" w:cs="Arial"/>
      <w:sz w:val="24"/>
      <w:szCs w:val="24"/>
    </w:rPr>
  </w:style>
  <w:style w:type="paragraph" w:customStyle="1" w:styleId="CharChar10">
    <w:name w:val="Char Char1"/>
    <w:basedOn w:val="Normal"/>
    <w:next w:val="Normal"/>
    <w:rsid w:val="00034CBF"/>
    <w:pPr>
      <w:spacing w:after="160" w:line="240" w:lineRule="exact"/>
    </w:pPr>
    <w:rPr>
      <w:rFonts w:ascii="Tahoma" w:hAnsi="Tahoma" w:cs="Tahom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microsoft.com/office/2011/relationships/people" Target="people.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14</Pages>
  <Words>2493</Words>
  <Characters>15531</Characters>
  <Application>Microsoft Office Word</Application>
  <DocSecurity>0</DocSecurity>
  <Lines>129</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17989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Eimhear Johnson</dc:creator>
  <cp:lastModifiedBy>Niall McDowell</cp:lastModifiedBy>
  <cp:revision>23</cp:revision>
  <cp:lastPrinted>2024-09-24T14:40:00Z</cp:lastPrinted>
  <dcterms:created xsi:type="dcterms:W3CDTF">2024-09-18T13:13:00Z</dcterms:created>
  <dcterms:modified xsi:type="dcterms:W3CDTF">2024-12-18T12:22:00Z</dcterms:modified>
</cp:coreProperties>
</file>